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40B99" w14:textId="29186242" w:rsidR="00E84CE2" w:rsidRPr="007F3CE0" w:rsidRDefault="007F3CE0" w:rsidP="00E97508">
      <w:pPr>
        <w:rPr>
          <w:rFonts w:ascii="Arial" w:eastAsia="Times New Roman" w:hAnsi="Arial"/>
          <w:b/>
          <w:color w:val="FFFFFF" w:themeColor="background1"/>
          <w:sz w:val="20"/>
          <w:szCs w:val="20"/>
        </w:rPr>
      </w:pPr>
      <w:r w:rsidRPr="000E0D9B">
        <w:rPr>
          <w:noProof/>
        </w:rPr>
        <w:drawing>
          <wp:inline distT="0" distB="0" distL="0" distR="0" wp14:anchorId="277E471C" wp14:editId="68537C0A">
            <wp:extent cx="6858000" cy="8291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9" cstate="print">
                      <a:extLst>
                        <a:ext uri="{28A0092B-C50C-407E-A947-70E740481C1C}">
                          <a14:useLocalDpi xmlns:a14="http://schemas.microsoft.com/office/drawing/2010/main" val="0"/>
                        </a:ext>
                      </a:extLst>
                    </a:blip>
                    <a:srcRect l="-595" t="96" r="-56" b="-96"/>
                    <a:stretch/>
                  </pic:blipFill>
                  <pic:spPr bwMode="auto">
                    <a:xfrm>
                      <a:off x="0" y="0"/>
                      <a:ext cx="6858000" cy="82911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71552" behindDoc="0" locked="0" layoutInCell="1" allowOverlap="1" wp14:anchorId="372EF6C0" wp14:editId="42FB049E">
            <wp:simplePos x="0" y="0"/>
            <wp:positionH relativeFrom="column">
              <wp:posOffset>3913505</wp:posOffset>
            </wp:positionH>
            <wp:positionV relativeFrom="paragraph">
              <wp:posOffset>7686675</wp:posOffset>
            </wp:positionV>
            <wp:extent cx="3420110" cy="660400"/>
            <wp:effectExtent l="0" t="0" r="889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MC_Prm_Logo_CMYK.jpg"/>
                    <pic:cNvPicPr/>
                  </pic:nvPicPr>
                  <pic:blipFill rotWithShape="1">
                    <a:blip r:embed="rId10" cstate="print">
                      <a:extLst>
                        <a:ext uri="{28A0092B-C50C-407E-A947-70E740481C1C}">
                          <a14:useLocalDpi xmlns:a14="http://schemas.microsoft.com/office/drawing/2010/main" val="0"/>
                        </a:ext>
                      </a:extLst>
                    </a:blip>
                    <a:srcRect t="20304" b="21038"/>
                    <a:stretch/>
                  </pic:blipFill>
                  <pic:spPr bwMode="auto">
                    <a:xfrm>
                      <a:off x="0" y="0"/>
                      <a:ext cx="3420110" cy="66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3CE0">
        <w:rPr>
          <w:rFonts w:ascii="Times New Roman" w:eastAsia="MS Mincho" w:hAnsi="Times New Roman" w:cs="Times New Roman"/>
          <w:noProof/>
          <w:sz w:val="24"/>
          <w:szCs w:val="24"/>
        </w:rPr>
        <mc:AlternateContent>
          <mc:Choice Requires="wps">
            <w:drawing>
              <wp:anchor distT="0" distB="0" distL="114300" distR="114300" simplePos="0" relativeHeight="251669504" behindDoc="0" locked="0" layoutInCell="1" allowOverlap="1" wp14:anchorId="1F7A3C3B" wp14:editId="528827C9">
                <wp:simplePos x="0" y="0"/>
                <wp:positionH relativeFrom="column">
                  <wp:posOffset>319405</wp:posOffset>
                </wp:positionH>
                <wp:positionV relativeFrom="paragraph">
                  <wp:posOffset>1775460</wp:posOffset>
                </wp:positionV>
                <wp:extent cx="6597650" cy="1195705"/>
                <wp:effectExtent l="0" t="0" r="0" b="0"/>
                <wp:wrapNone/>
                <wp:docPr id="1" name="Text Box 1"/>
                <wp:cNvGraphicFramePr/>
                <a:graphic xmlns:a="http://schemas.openxmlformats.org/drawingml/2006/main">
                  <a:graphicData uri="http://schemas.microsoft.com/office/word/2010/wordprocessingShape">
                    <wps:wsp>
                      <wps:cNvSpPr txBox="1"/>
                      <wps:spPr>
                        <a:xfrm>
                          <a:off x="0" y="0"/>
                          <a:ext cx="6597650" cy="1195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229957" w14:textId="77777777" w:rsidR="007F3CE0" w:rsidRPr="00BE610F" w:rsidRDefault="007F3CE0" w:rsidP="007F3CE0">
                            <w:pPr>
                              <w:rPr>
                                <w:rFonts w:ascii="Arial" w:eastAsia="Times New Roman" w:hAnsi="Arial"/>
                                <w:b/>
                                <w:color w:val="FFFFFF" w:themeColor="background1"/>
                                <w:sz w:val="20"/>
                                <w:szCs w:val="20"/>
                              </w:rPr>
                            </w:pPr>
                            <w:r w:rsidRPr="00BE610F">
                              <w:rPr>
                                <w:rFonts w:ascii="Arial" w:eastAsia="Times New Roman" w:hAnsi="Arial"/>
                                <w:b/>
                                <w:bCs/>
                                <w:smallCaps/>
                                <w:color w:val="FFFFFF" w:themeColor="background1"/>
                                <w:sz w:val="72"/>
                                <w:szCs w:val="72"/>
                              </w:rPr>
                              <w:t>Community Benefits Report</w:t>
                            </w:r>
                            <w:r w:rsidRPr="00BE610F">
                              <w:rPr>
                                <w:rFonts w:ascii="Arial" w:eastAsia="Times New Roman" w:hAnsi="Arial"/>
                                <w:b/>
                                <w:bCs/>
                                <w:smallCaps/>
                                <w:color w:val="FFFFFF" w:themeColor="background1"/>
                                <w:sz w:val="44"/>
                                <w:szCs w:val="44"/>
                              </w:rPr>
                              <w:t xml:space="preserve"> </w:t>
                            </w:r>
                            <w:r w:rsidRPr="00BE610F">
                              <w:rPr>
                                <w:rFonts w:ascii="Arial" w:eastAsia="Times New Roman" w:hAnsi="Arial"/>
                                <w:b/>
                                <w:bCs/>
                                <w:smallCaps/>
                                <w:color w:val="FFFFFF" w:themeColor="background1"/>
                                <w:sz w:val="44"/>
                                <w:szCs w:val="44"/>
                              </w:rPr>
                              <w:br/>
                            </w:r>
                            <w:r w:rsidRPr="00BE610F">
                              <w:rPr>
                                <w:rFonts w:ascii="Arial" w:eastAsia="Times New Roman" w:hAnsi="Arial"/>
                                <w:bCs/>
                                <w:smallCaps/>
                                <w:color w:val="FFFFFF" w:themeColor="background1"/>
                                <w:sz w:val="44"/>
                                <w:szCs w:val="44"/>
                              </w:rPr>
                              <w:t>Fiscal Year 201</w:t>
                            </w:r>
                            <w:r>
                              <w:rPr>
                                <w:rFonts w:ascii="Arial" w:eastAsia="Times New Roman" w:hAnsi="Arial"/>
                                <w:bCs/>
                                <w:smallCaps/>
                                <w:color w:val="FFFFFF" w:themeColor="background1"/>
                                <w:sz w:val="44"/>
                                <w:szCs w:val="44"/>
                              </w:rPr>
                              <w:t>8</w:t>
                            </w:r>
                          </w:p>
                          <w:p w14:paraId="5F616F9A" w14:textId="77777777" w:rsidR="007F3CE0" w:rsidRDefault="007F3CE0" w:rsidP="007F3CE0"/>
                          <w:p w14:paraId="38034E59" w14:textId="77777777" w:rsidR="007F3CE0" w:rsidRDefault="007F3CE0" w:rsidP="007F3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5.15pt;margin-top:139.8pt;width:519.5pt;height:9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" filled="f" stroked="f">
                <v:textbox>
                  <w:txbxContent>
                    <w:p w14:paraId="19229957" w14:textId="77777777" w:rsidR="007F3CE0" w:rsidRPr="00BE610F" w:rsidRDefault="007F3CE0" w:rsidP="007F3CE0">
                      <w:pPr>
                        <w:rPr>
                          <w:rFonts w:ascii="Arial" w:eastAsia="Times New Roman" w:hAnsi="Arial"/>
                          <w:b/>
                          <w:color w:val="FFFFFF" w:themeColor="background1"/>
                          <w:sz w:val="20"/>
                          <w:szCs w:val="20"/>
                        </w:rPr>
                      </w:pPr>
                      <w:r w:rsidRPr="00BE610F">
                        <w:rPr>
                          <w:rFonts w:ascii="Arial" w:eastAsia="Times New Roman" w:hAnsi="Arial"/>
                          <w:b/>
                          <w:bCs/>
                          <w:smallCaps/>
                          <w:color w:val="FFFFFF" w:themeColor="background1"/>
                          <w:sz w:val="72"/>
                          <w:szCs w:val="72"/>
                        </w:rPr>
                        <w:t>Community Benefits Report</w:t>
                      </w:r>
                      <w:r w:rsidRPr="00BE610F">
                        <w:rPr>
                          <w:rFonts w:ascii="Arial" w:eastAsia="Times New Roman" w:hAnsi="Arial"/>
                          <w:b/>
                          <w:bCs/>
                          <w:smallCaps/>
                          <w:color w:val="FFFFFF" w:themeColor="background1"/>
                          <w:sz w:val="44"/>
                          <w:szCs w:val="44"/>
                        </w:rPr>
                        <w:t xml:space="preserve"> </w:t>
                      </w:r>
                      <w:r w:rsidRPr="00BE610F">
                        <w:rPr>
                          <w:rFonts w:ascii="Arial" w:eastAsia="Times New Roman" w:hAnsi="Arial"/>
                          <w:b/>
                          <w:bCs/>
                          <w:smallCaps/>
                          <w:color w:val="FFFFFF" w:themeColor="background1"/>
                          <w:sz w:val="44"/>
                          <w:szCs w:val="44"/>
                        </w:rPr>
                        <w:br/>
                      </w:r>
                      <w:r w:rsidRPr="00BE610F">
                        <w:rPr>
                          <w:rFonts w:ascii="Arial" w:eastAsia="Times New Roman" w:hAnsi="Arial"/>
                          <w:bCs/>
                          <w:smallCaps/>
                          <w:color w:val="FFFFFF" w:themeColor="background1"/>
                          <w:sz w:val="44"/>
                          <w:szCs w:val="44"/>
                        </w:rPr>
                        <w:t>Fiscal Year 201</w:t>
                      </w:r>
                      <w:r>
                        <w:rPr>
                          <w:rFonts w:ascii="Arial" w:eastAsia="Times New Roman" w:hAnsi="Arial"/>
                          <w:bCs/>
                          <w:smallCaps/>
                          <w:color w:val="FFFFFF" w:themeColor="background1"/>
                          <w:sz w:val="44"/>
                          <w:szCs w:val="44"/>
                        </w:rPr>
                        <w:t>8</w:t>
                      </w:r>
                    </w:p>
                    <w:p w14:paraId="5F616F9A" w14:textId="77777777" w:rsidR="007F3CE0" w:rsidRDefault="007F3CE0" w:rsidP="007F3CE0"/>
                    <w:p w14:paraId="38034E59" w14:textId="77777777" w:rsidR="007F3CE0" w:rsidRDefault="007F3CE0" w:rsidP="007F3CE0"/>
                  </w:txbxContent>
                </v:textbox>
              </v:shape>
            </w:pict>
          </mc:Fallback>
        </mc:AlternateContent>
      </w:r>
    </w:p>
    <w:p w14:paraId="1FCD659E" w14:textId="43875578" w:rsidR="007F3CE0" w:rsidRPr="00230E3F" w:rsidRDefault="00D10684" w:rsidP="00D10684">
      <w:pPr>
        <w:ind w:left="5760" w:firstLine="720"/>
        <w:rPr>
          <w:rFonts w:ascii="Arial" w:hAnsi="Arial"/>
          <w:color w:val="3D4145"/>
          <w:sz w:val="20"/>
          <w:szCs w:val="20"/>
        </w:rPr>
      </w:pPr>
      <w:r>
        <w:rPr>
          <w:rFonts w:ascii="Arial" w:hAnsi="Arial"/>
          <w:color w:val="3D4145"/>
          <w:sz w:val="20"/>
          <w:szCs w:val="20"/>
        </w:rPr>
        <w:t xml:space="preserve"> </w:t>
      </w:r>
      <w:r w:rsidR="007F3CE0" w:rsidRPr="00230E3F">
        <w:rPr>
          <w:rFonts w:ascii="Arial" w:hAnsi="Arial"/>
          <w:color w:val="3D4145"/>
          <w:sz w:val="20"/>
          <w:szCs w:val="20"/>
        </w:rPr>
        <w:t>41 Mall Road, Burlington, MA 01805</w:t>
      </w:r>
    </w:p>
    <w:p w14:paraId="6050B023" w14:textId="77777777" w:rsidR="00E84CE2" w:rsidRDefault="00E84CE2" w:rsidP="00E97508">
      <w:pPr>
        <w:rPr>
          <w:sz w:val="28"/>
          <w:szCs w:val="28"/>
        </w:rPr>
      </w:pPr>
    </w:p>
    <w:p w14:paraId="370158B7" w14:textId="77777777" w:rsidR="00831C28" w:rsidRPr="00831C28" w:rsidRDefault="00831C28" w:rsidP="00831C28">
      <w:pPr>
        <w:keepNext/>
        <w:keepLines/>
        <w:pBdr>
          <w:top w:val="single" w:sz="6" w:space="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bookmarkStart w:id="0" w:name="_Toc361218215"/>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lastRenderedPageBreak/>
        <w:t>Massachusetts Attorney General’s</w:t>
      </w:r>
    </w:p>
    <w:p w14:paraId="49B53F5E" w14:textId="77777777" w:rsidR="00831C28" w:rsidRPr="00831C28" w:rsidRDefault="00831C28" w:rsidP="00831C28">
      <w:pPr>
        <w:keepNext/>
        <w:keepLines/>
        <w:pBdr>
          <w:top w:val="single" w:sz="6" w:space="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Community Benefits Guidelines</w:t>
      </w:r>
    </w:p>
    <w:bookmarkEnd w:id="0"/>
    <w:p w14:paraId="494CDFA6" w14:textId="77777777" w:rsidR="00831C28" w:rsidRDefault="00831C28" w:rsidP="00E97508">
      <w:pPr>
        <w:rPr>
          <w:rFonts w:eastAsia="Calibri"/>
          <w:sz w:val="24"/>
          <w:szCs w:val="24"/>
        </w:rPr>
      </w:pPr>
    </w:p>
    <w:p w14:paraId="4FB2E19A" w14:textId="18FD190B" w:rsidR="00C913B8" w:rsidRPr="00E97508" w:rsidRDefault="00C913B8" w:rsidP="00E97508">
      <w:pPr>
        <w:rPr>
          <w:rFonts w:eastAsia="Calibri"/>
          <w:sz w:val="24"/>
          <w:szCs w:val="24"/>
        </w:rPr>
      </w:pPr>
      <w:r w:rsidRPr="00E97508">
        <w:rPr>
          <w:rFonts w:eastAsia="Calibri"/>
          <w:sz w:val="24"/>
          <w:szCs w:val="24"/>
        </w:rPr>
        <w:t>The Attorney General</w:t>
      </w:r>
      <w:r w:rsidR="00997A82" w:rsidRPr="00E97508">
        <w:rPr>
          <w:rFonts w:eastAsia="Calibri"/>
          <w:sz w:val="24"/>
          <w:szCs w:val="24"/>
        </w:rPr>
        <w:t>’</w:t>
      </w:r>
      <w:r w:rsidRPr="00E97508">
        <w:rPr>
          <w:rFonts w:eastAsia="Calibri"/>
          <w:sz w:val="24"/>
          <w:szCs w:val="24"/>
        </w:rPr>
        <w:t>s Community Benefits Guidelines for Nonprofit Acute-Care Hospitals and The Attorney General</w:t>
      </w:r>
      <w:r w:rsidR="000E68E5" w:rsidRPr="00E97508">
        <w:rPr>
          <w:rFonts w:eastAsia="Calibri"/>
          <w:sz w:val="24"/>
          <w:szCs w:val="24"/>
        </w:rPr>
        <w:t>’</w:t>
      </w:r>
      <w:r w:rsidRPr="00E97508">
        <w:rPr>
          <w:rFonts w:eastAsia="Calibri"/>
          <w:sz w:val="24"/>
          <w:szCs w:val="24"/>
        </w:rPr>
        <w:t xml:space="preserve">s Community Benefits Guidelines for Health Maintenance Organizations (HMOs) include an outline of voluntary principles that encourage Massachusetts hospitals and HMOs to continue </w:t>
      </w:r>
      <w:r w:rsidR="00730A04" w:rsidRPr="00E97508">
        <w:rPr>
          <w:rFonts w:eastAsia="Calibri"/>
          <w:sz w:val="24"/>
          <w:szCs w:val="24"/>
        </w:rPr>
        <w:t>to</w:t>
      </w:r>
      <w:r w:rsidRPr="00E97508">
        <w:rPr>
          <w:rFonts w:eastAsia="Calibri"/>
          <w:sz w:val="24"/>
          <w:szCs w:val="24"/>
        </w:rPr>
        <w:t xml:space="preserve"> build on their commitment to addressing health and social needs within their communities.</w:t>
      </w:r>
    </w:p>
    <w:p w14:paraId="1C85B341" w14:textId="3600185B" w:rsidR="00C913B8" w:rsidRPr="00E97508" w:rsidRDefault="00C913B8" w:rsidP="00E97508">
      <w:pPr>
        <w:rPr>
          <w:rFonts w:eastAsia="Calibri"/>
          <w:sz w:val="24"/>
          <w:szCs w:val="24"/>
        </w:rPr>
      </w:pPr>
      <w:r w:rsidRPr="00E97508">
        <w:rPr>
          <w:rFonts w:eastAsia="Calibri"/>
          <w:sz w:val="24"/>
          <w:szCs w:val="24"/>
        </w:rPr>
        <w:t xml:space="preserve">The Guidelines represent a unique, </w:t>
      </w:r>
      <w:proofErr w:type="spellStart"/>
      <w:r w:rsidRPr="00E97508">
        <w:rPr>
          <w:rFonts w:eastAsia="Calibri"/>
          <w:sz w:val="24"/>
          <w:szCs w:val="24"/>
        </w:rPr>
        <w:t>nonregulatory</w:t>
      </w:r>
      <w:proofErr w:type="spellEnd"/>
      <w:r w:rsidRPr="00E97508">
        <w:rPr>
          <w:rFonts w:eastAsia="Calibri"/>
          <w:sz w:val="24"/>
          <w:szCs w:val="24"/>
        </w:rPr>
        <w:t xml:space="preserve"> approach that calls on hospitals and HMOs to identify and respond to the unmet needs of the communities they serve by formalizing their approaches to community benefits planning, collaborating with community representatives to identify and create programs that address those needs, and issuing annual reports on their efforts. The Guidelines do not dictate the types of community benefits programs that hospitals and HMOs should provide. They do, however, suggest that hospitals and HMOs tap into their own and their communities</w:t>
      </w:r>
      <w:r w:rsidR="00997A82" w:rsidRPr="00E97508">
        <w:rPr>
          <w:rFonts w:eastAsia="Calibri"/>
          <w:sz w:val="24"/>
          <w:szCs w:val="24"/>
        </w:rPr>
        <w:t>’</w:t>
      </w:r>
      <w:r w:rsidRPr="00E97508">
        <w:rPr>
          <w:rFonts w:eastAsia="Calibri"/>
          <w:sz w:val="24"/>
          <w:szCs w:val="24"/>
        </w:rPr>
        <w:t xml:space="preserve"> particular resources and areas of expertise to target and meet the needs of medically</w:t>
      </w:r>
      <w:r w:rsidR="004E2FF7" w:rsidRPr="00E97508">
        <w:rPr>
          <w:rFonts w:eastAsia="Calibri"/>
          <w:sz w:val="24"/>
          <w:szCs w:val="24"/>
        </w:rPr>
        <w:t xml:space="preserve"> </w:t>
      </w:r>
      <w:r w:rsidRPr="00E97508">
        <w:rPr>
          <w:rFonts w:eastAsia="Calibri"/>
          <w:sz w:val="24"/>
          <w:szCs w:val="24"/>
        </w:rPr>
        <w:t>underserved populations.</w:t>
      </w:r>
    </w:p>
    <w:p w14:paraId="503A8414" w14:textId="1CB7B613" w:rsidR="00C913B8" w:rsidRPr="00E97508" w:rsidRDefault="00C913B8" w:rsidP="00E97508">
      <w:pPr>
        <w:rPr>
          <w:rFonts w:eastAsia="Calibri"/>
          <w:sz w:val="24"/>
          <w:szCs w:val="24"/>
        </w:rPr>
      </w:pPr>
      <w:r w:rsidRPr="00E97508">
        <w:rPr>
          <w:rFonts w:eastAsia="Calibri"/>
          <w:sz w:val="24"/>
          <w:szCs w:val="24"/>
        </w:rPr>
        <w:t xml:space="preserve">The </w:t>
      </w:r>
      <w:r w:rsidR="002544C9" w:rsidRPr="00E97508">
        <w:rPr>
          <w:rFonts w:eastAsia="Calibri"/>
          <w:sz w:val="24"/>
          <w:szCs w:val="24"/>
        </w:rPr>
        <w:t xml:space="preserve">Community Benefits Guidelines for </w:t>
      </w:r>
      <w:r w:rsidRPr="00E97508">
        <w:rPr>
          <w:rFonts w:eastAsia="Calibri"/>
          <w:sz w:val="24"/>
          <w:szCs w:val="24"/>
        </w:rPr>
        <w:t>hospital</w:t>
      </w:r>
      <w:r w:rsidR="002544C9" w:rsidRPr="00E97508">
        <w:rPr>
          <w:rFonts w:eastAsia="Calibri"/>
          <w:sz w:val="24"/>
          <w:szCs w:val="24"/>
        </w:rPr>
        <w:t>s</w:t>
      </w:r>
      <w:r w:rsidRPr="00E97508">
        <w:rPr>
          <w:rFonts w:eastAsia="Calibri"/>
          <w:sz w:val="24"/>
          <w:szCs w:val="24"/>
        </w:rPr>
        <w:t xml:space="preserve"> and HMO</w:t>
      </w:r>
      <w:r w:rsidR="002544C9" w:rsidRPr="00E97508">
        <w:rPr>
          <w:rFonts w:eastAsia="Calibri"/>
          <w:sz w:val="24"/>
          <w:szCs w:val="24"/>
        </w:rPr>
        <w:t>s</w:t>
      </w:r>
      <w:r w:rsidRPr="00E97508">
        <w:rPr>
          <w:rFonts w:eastAsia="Calibri"/>
          <w:sz w:val="24"/>
          <w:szCs w:val="24"/>
        </w:rPr>
        <w:t xml:space="preserve"> are the result of an extensive process of consultation and partnership between the Attorney General and representatives of the hospital and HMO industries, respectively, and community advocacy groups. These discussions took place at a time of ongoing debate in Massachusetts and around the nation as to whether nonprofit, tax-exempt hospitals were fulfilling their charitable missions. Several Massachusetts hospitals had, on their own initiative, adopted model community benefits guidelines developed by national hospital associations, and the Massachusetts Hospital Association was considering a long-term initiative to produce voluntary guidelines of its own.</w:t>
      </w:r>
    </w:p>
    <w:p w14:paraId="6FE9C755" w14:textId="2E5342F1" w:rsidR="00C913B8" w:rsidRPr="00E97508" w:rsidRDefault="00C913B8" w:rsidP="00E97508">
      <w:pPr>
        <w:rPr>
          <w:rFonts w:eastAsia="Calibri"/>
          <w:sz w:val="24"/>
          <w:szCs w:val="24"/>
        </w:rPr>
      </w:pPr>
      <w:r w:rsidRPr="00E97508">
        <w:rPr>
          <w:rFonts w:eastAsia="Calibri"/>
          <w:sz w:val="24"/>
          <w:szCs w:val="24"/>
        </w:rPr>
        <w:t xml:space="preserve">The resulting Community Benefits Guidelines were the first of their kind to be issued by an Attorney General. The hospital Guidelines were modeled after community benefits guidelines developed by the Kellogg Foundation, the Catholic Hospital Association, the Voluntary Hospital Association and community benefits legislation in several other states. The HMO Guidelines are similar to the hospital Guidelines and were prompted by </w:t>
      </w:r>
      <w:r w:rsidR="00550029" w:rsidRPr="00E97508">
        <w:rPr>
          <w:rFonts w:eastAsia="Calibri"/>
          <w:sz w:val="24"/>
          <w:szCs w:val="24"/>
        </w:rPr>
        <w:t>recognition</w:t>
      </w:r>
      <w:r w:rsidRPr="00E97508">
        <w:rPr>
          <w:rFonts w:eastAsia="Calibri"/>
          <w:sz w:val="24"/>
          <w:szCs w:val="24"/>
        </w:rPr>
        <w:t xml:space="preserve"> of the increased role that HMOs were playing in the health care system.</w:t>
      </w:r>
    </w:p>
    <w:p w14:paraId="7691006F" w14:textId="383D5450" w:rsidR="00C913B8" w:rsidRPr="00E97508" w:rsidRDefault="00C913B8" w:rsidP="00E97508">
      <w:pPr>
        <w:rPr>
          <w:rFonts w:eastAsia="Calibri"/>
          <w:i/>
          <w:sz w:val="24"/>
          <w:szCs w:val="24"/>
        </w:rPr>
      </w:pPr>
      <w:r w:rsidRPr="00E97508">
        <w:rPr>
          <w:rFonts w:eastAsia="Calibri"/>
          <w:i/>
          <w:sz w:val="24"/>
          <w:szCs w:val="24"/>
        </w:rPr>
        <w:t xml:space="preserve">Source: Excerpt taken from the official website of the Attorney General of Massachusetts. For full guidelines, please go to </w:t>
      </w:r>
      <w:hyperlink r:id="rId11" w:history="1">
        <w:r w:rsidR="00EC3A8C" w:rsidRPr="00E97508">
          <w:rPr>
            <w:rStyle w:val="Hyperlink"/>
          </w:rPr>
          <w:t>https://www.mass.gov/nonprofit-hospital-and-hmo-community-benefits</w:t>
        </w:r>
      </w:hyperlink>
      <w:r w:rsidR="00EC3A8C" w:rsidRPr="00E97508">
        <w:t xml:space="preserve">. </w:t>
      </w:r>
    </w:p>
    <w:p w14:paraId="4FD231CC" w14:textId="77777777" w:rsidR="00831C28" w:rsidRPr="00831C28" w:rsidRDefault="00831C28" w:rsidP="00831C28">
      <w:pPr>
        <w:keepNext/>
        <w:keepLines/>
        <w:pBdr>
          <w:top w:val="single" w:sz="6" w:space="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roofErr w:type="spellStart"/>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Lahey</w:t>
      </w:r>
      <w:proofErr w:type="spellEnd"/>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Hospital &amp; Medical Center’s</w:t>
      </w:r>
    </w:p>
    <w:p w14:paraId="4DCD50A0" w14:textId="77777777" w:rsidR="00831C28" w:rsidRPr="00831C28" w:rsidRDefault="00831C28" w:rsidP="00831C28">
      <w:pPr>
        <w:keepNext/>
        <w:keepLines/>
        <w:pBdr>
          <w:top w:val="single" w:sz="6" w:space="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Community Benefits Mission Statement</w:t>
      </w:r>
    </w:p>
    <w:p w14:paraId="2A9A5043" w14:textId="77777777" w:rsidR="004609B1" w:rsidRPr="00E97508" w:rsidRDefault="004609B1" w:rsidP="00E97508">
      <w:pPr>
        <w:spacing w:after="0"/>
      </w:pPr>
    </w:p>
    <w:p w14:paraId="38832117" w14:textId="0A187BEA" w:rsidR="00C913B8" w:rsidRPr="00E97508" w:rsidRDefault="00C913B8" w:rsidP="00E97508">
      <w:pPr>
        <w:rPr>
          <w:sz w:val="24"/>
          <w:szCs w:val="24"/>
        </w:rPr>
      </w:pPr>
      <w:r w:rsidRPr="00E97508">
        <w:rPr>
          <w:sz w:val="24"/>
          <w:szCs w:val="24"/>
        </w:rPr>
        <w:t>Lahey Hospital &amp; Medical Center</w:t>
      </w:r>
      <w:r w:rsidR="003A6FD6" w:rsidRPr="00E97508">
        <w:rPr>
          <w:sz w:val="24"/>
          <w:szCs w:val="24"/>
        </w:rPr>
        <w:t xml:space="preserve"> (LHMC) </w:t>
      </w:r>
      <w:r w:rsidRPr="00E97508">
        <w:rPr>
          <w:sz w:val="24"/>
          <w:szCs w:val="24"/>
        </w:rPr>
        <w:t>is committed to benefiting the communities we serve by collaborating with community partners to identify health needs, improve the health status of community residents, address health disparities</w:t>
      </w:r>
      <w:r w:rsidR="00F822C9" w:rsidRPr="00E97508">
        <w:rPr>
          <w:sz w:val="24"/>
          <w:szCs w:val="24"/>
        </w:rPr>
        <w:t>,</w:t>
      </w:r>
      <w:r w:rsidRPr="00E97508">
        <w:rPr>
          <w:sz w:val="24"/>
          <w:szCs w:val="24"/>
        </w:rPr>
        <w:t xml:space="preserve"> and educate community members about prevention and self-care. </w:t>
      </w:r>
    </w:p>
    <w:p w14:paraId="167B2352" w14:textId="77777777" w:rsidR="00F01475" w:rsidRPr="00E97508" w:rsidRDefault="00F01475" w:rsidP="00E97508">
      <w:pPr>
        <w:pStyle w:val="Heading1"/>
        <w:spacing w:line="276" w:lineRule="auto"/>
        <w:rPr>
          <w:rFonts w:asciiTheme="minorHAnsi" w:hAnsiTheme="minorHAnsi"/>
          <w:i w:val="0"/>
          <w:color w:val="auto"/>
          <w:sz w:val="28"/>
          <w:szCs w:val="28"/>
          <w:u w:val="single"/>
        </w:rPr>
      </w:pPr>
      <w:bookmarkStart w:id="1" w:name="_Toc361218217"/>
    </w:p>
    <w:bookmarkEnd w:id="1"/>
    <w:p w14:paraId="070AB742" w14:textId="77777777" w:rsidR="00831C28" w:rsidRPr="00831C28" w:rsidRDefault="00831C28" w:rsidP="00831C28">
      <w:pPr>
        <w:keepNext/>
        <w:keepLines/>
        <w:pBdr>
          <w:top w:val="single" w:sz="6" w:space="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roofErr w:type="spellStart"/>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Lahey</w:t>
      </w:r>
      <w:proofErr w:type="spellEnd"/>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Hospital &amp; Medical Center’s Community Benefits Plan </w:t>
      </w:r>
    </w:p>
    <w:p w14:paraId="421C5E5B" w14:textId="77777777" w:rsidR="00C913B8" w:rsidRPr="00E97508" w:rsidRDefault="00C913B8" w:rsidP="00E97508">
      <w:pPr>
        <w:autoSpaceDE w:val="0"/>
        <w:autoSpaceDN w:val="0"/>
        <w:adjustRightInd w:val="0"/>
        <w:spacing w:after="0"/>
        <w:rPr>
          <w:rFonts w:cs="FedraSerifAStdBook"/>
          <w:sz w:val="24"/>
          <w:szCs w:val="24"/>
        </w:rPr>
      </w:pPr>
    </w:p>
    <w:p w14:paraId="5B24D12B" w14:textId="1A08ABBA" w:rsidR="00C913B8" w:rsidRPr="00E97508" w:rsidRDefault="00C913B8" w:rsidP="00E97508">
      <w:pPr>
        <w:autoSpaceDE w:val="0"/>
        <w:autoSpaceDN w:val="0"/>
        <w:adjustRightInd w:val="0"/>
        <w:spacing w:after="0"/>
        <w:rPr>
          <w:rFonts w:cs="FedraSerifAStdBook"/>
          <w:sz w:val="24"/>
          <w:szCs w:val="24"/>
        </w:rPr>
      </w:pPr>
      <w:r w:rsidRPr="00E97508">
        <w:rPr>
          <w:rFonts w:cs="FedraSerifAStdBook"/>
          <w:sz w:val="24"/>
          <w:szCs w:val="24"/>
        </w:rPr>
        <w:t xml:space="preserve">LHMC affirms its commitment to identifying and serving the health and wellness needs of its community through a Community Benefits Program. The foundation of this program is a collaborative initiative between LHMC colleagues, community leaders, representatives of community agencies and community residents. Through collaborative planning and coalition building, LHMC </w:t>
      </w:r>
      <w:r w:rsidR="00B12D4A" w:rsidRPr="00E97508">
        <w:rPr>
          <w:rFonts w:cs="FedraSerifAStdBook"/>
          <w:sz w:val="24"/>
          <w:szCs w:val="24"/>
        </w:rPr>
        <w:t>serves</w:t>
      </w:r>
      <w:r w:rsidRPr="00E97508">
        <w:rPr>
          <w:rFonts w:cs="FedraSerifAStdBook"/>
          <w:sz w:val="24"/>
          <w:szCs w:val="24"/>
        </w:rPr>
        <w:t xml:space="preserve"> as a catalyst </w:t>
      </w:r>
      <w:r w:rsidR="00B12D4A" w:rsidRPr="00E97508">
        <w:rPr>
          <w:rFonts w:cs="FedraSerifAStdBook"/>
          <w:sz w:val="24"/>
          <w:szCs w:val="24"/>
        </w:rPr>
        <w:t>and a community leader striving</w:t>
      </w:r>
      <w:r w:rsidRPr="00E97508">
        <w:rPr>
          <w:rFonts w:cs="FedraSerifAStdBook"/>
          <w:sz w:val="24"/>
          <w:szCs w:val="24"/>
        </w:rPr>
        <w:t xml:space="preserve"> to improve the health status of communi</w:t>
      </w:r>
      <w:r w:rsidR="00B12D4A" w:rsidRPr="00E97508">
        <w:rPr>
          <w:rFonts w:cs="FedraSerifAStdBook"/>
          <w:sz w:val="24"/>
          <w:szCs w:val="24"/>
        </w:rPr>
        <w:t xml:space="preserve">ty members. </w:t>
      </w:r>
    </w:p>
    <w:p w14:paraId="2F176CB3" w14:textId="77777777" w:rsidR="003C3FE1" w:rsidRPr="00E97508" w:rsidRDefault="003C3FE1" w:rsidP="00E97508">
      <w:pPr>
        <w:autoSpaceDE w:val="0"/>
        <w:autoSpaceDN w:val="0"/>
        <w:adjustRightInd w:val="0"/>
        <w:spacing w:after="0"/>
        <w:rPr>
          <w:rFonts w:cs="FedraSerifAStdBook"/>
          <w:sz w:val="24"/>
          <w:szCs w:val="24"/>
        </w:rPr>
      </w:pPr>
    </w:p>
    <w:p w14:paraId="3E0C2151" w14:textId="77A2158D" w:rsidR="00831C28" w:rsidRPr="00831C28" w:rsidRDefault="002B62D9" w:rsidP="00831C28">
      <w:pPr>
        <w:keepNext/>
        <w:keepLines/>
        <w:pBdr>
          <w:top w:val="single" w:sz="6" w:space="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Community Benefits Advisory Committee</w:t>
      </w:r>
      <w:r w:rsidR="00831C28"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 2018</w:t>
      </w:r>
    </w:p>
    <w:p w14:paraId="2E793B4F" w14:textId="4125050A" w:rsidR="00C913B8" w:rsidRPr="00E97508" w:rsidRDefault="00C913B8" w:rsidP="00E97508">
      <w:pPr>
        <w:rPr>
          <w:rFonts w:eastAsia="Calibri"/>
          <w:sz w:val="28"/>
          <w:szCs w:val="28"/>
          <w:u w:val="single"/>
        </w:rPr>
      </w:pPr>
    </w:p>
    <w:tbl>
      <w:tblPr>
        <w:tblStyle w:val="LightList-Accent1"/>
        <w:tblW w:w="0" w:type="auto"/>
        <w:tblLook w:val="04A0" w:firstRow="1" w:lastRow="0" w:firstColumn="1" w:lastColumn="0" w:noHBand="0" w:noVBand="1"/>
      </w:tblPr>
      <w:tblGrid>
        <w:gridCol w:w="5508"/>
        <w:gridCol w:w="5508"/>
      </w:tblGrid>
      <w:tr w:rsidR="008F3338" w:rsidRPr="00E97508" w14:paraId="29063A9C" w14:textId="77777777" w:rsidTr="00831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05593285" w14:textId="6F0338BA" w:rsidR="008F3338" w:rsidRPr="00E97508" w:rsidRDefault="008F3338" w:rsidP="00E97508">
            <w:pPr>
              <w:spacing w:line="276" w:lineRule="auto"/>
              <w:rPr>
                <w:rFonts w:eastAsia="Calibri"/>
                <w:b w:val="0"/>
                <w:sz w:val="24"/>
                <w:szCs w:val="24"/>
              </w:rPr>
            </w:pPr>
            <w:r w:rsidRPr="00E97508">
              <w:rPr>
                <w:rFonts w:eastAsia="Calibri"/>
                <w:b w:val="0"/>
                <w:sz w:val="24"/>
                <w:szCs w:val="24"/>
              </w:rPr>
              <w:t>Name</w:t>
            </w:r>
          </w:p>
        </w:tc>
        <w:tc>
          <w:tcPr>
            <w:tcW w:w="5508" w:type="dxa"/>
          </w:tcPr>
          <w:p w14:paraId="49F3CCD7" w14:textId="69A43167" w:rsidR="008F3338" w:rsidRPr="00E97508" w:rsidRDefault="008F3338" w:rsidP="00E97508">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sz w:val="24"/>
                <w:szCs w:val="24"/>
              </w:rPr>
            </w:pPr>
            <w:r w:rsidRPr="00E97508">
              <w:rPr>
                <w:rFonts w:eastAsia="Calibri"/>
                <w:b w:val="0"/>
                <w:sz w:val="24"/>
                <w:szCs w:val="24"/>
              </w:rPr>
              <w:t>Organization</w:t>
            </w:r>
          </w:p>
        </w:tc>
      </w:tr>
      <w:tr w:rsidR="00C913B8" w:rsidRPr="00E97508" w14:paraId="013D6DB0" w14:textId="77777777" w:rsidTr="0083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7BE5139F" w14:textId="5E42CD57" w:rsidR="00C913B8" w:rsidRPr="00E97508" w:rsidRDefault="00BE0F4C" w:rsidP="00E97508">
            <w:pPr>
              <w:spacing w:line="276" w:lineRule="auto"/>
              <w:rPr>
                <w:rFonts w:eastAsia="Calibri"/>
                <w:b w:val="0"/>
                <w:sz w:val="24"/>
                <w:szCs w:val="24"/>
              </w:rPr>
            </w:pPr>
            <w:r w:rsidRPr="00E97508">
              <w:rPr>
                <w:rFonts w:eastAsia="Calibri"/>
                <w:b w:val="0"/>
                <w:sz w:val="24"/>
                <w:szCs w:val="24"/>
              </w:rPr>
              <w:t>Andy Villanueva, Chief Quality Officer</w:t>
            </w:r>
          </w:p>
        </w:tc>
        <w:tc>
          <w:tcPr>
            <w:tcW w:w="5508" w:type="dxa"/>
          </w:tcPr>
          <w:p w14:paraId="1E2EB75F" w14:textId="2CAC0CE2" w:rsidR="00C913B8" w:rsidRPr="00E97508" w:rsidRDefault="00C913B8"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spellStart"/>
            <w:r w:rsidRPr="00E97508">
              <w:rPr>
                <w:rFonts w:eastAsia="Calibri"/>
                <w:sz w:val="24"/>
                <w:szCs w:val="24"/>
              </w:rPr>
              <w:t>Lahey</w:t>
            </w:r>
            <w:proofErr w:type="spellEnd"/>
            <w:r w:rsidRPr="00E97508">
              <w:rPr>
                <w:rFonts w:eastAsia="Calibri"/>
                <w:sz w:val="24"/>
                <w:szCs w:val="24"/>
              </w:rPr>
              <w:t xml:space="preserve"> Hospital &amp; Medical Center</w:t>
            </w:r>
          </w:p>
        </w:tc>
      </w:tr>
      <w:tr w:rsidR="009318DD" w:rsidRPr="00E97508" w14:paraId="6D8926D6" w14:textId="77777777" w:rsidTr="00831C28">
        <w:tc>
          <w:tcPr>
            <w:cnfStyle w:val="001000000000" w:firstRow="0" w:lastRow="0" w:firstColumn="1" w:lastColumn="0" w:oddVBand="0" w:evenVBand="0" w:oddHBand="0" w:evenHBand="0" w:firstRowFirstColumn="0" w:firstRowLastColumn="0" w:lastRowFirstColumn="0" w:lastRowLastColumn="0"/>
            <w:tcW w:w="5508" w:type="dxa"/>
          </w:tcPr>
          <w:p w14:paraId="197EE571" w14:textId="2CF99D86" w:rsidR="009318DD" w:rsidRPr="00E97508" w:rsidRDefault="009318DD" w:rsidP="00E97508">
            <w:pPr>
              <w:spacing w:line="276" w:lineRule="auto"/>
              <w:rPr>
                <w:rFonts w:eastAsia="Calibri"/>
                <w:b w:val="0"/>
                <w:sz w:val="24"/>
                <w:szCs w:val="24"/>
              </w:rPr>
            </w:pPr>
            <w:r w:rsidRPr="00E97508">
              <w:rPr>
                <w:rFonts w:eastAsia="Calibri"/>
                <w:b w:val="0"/>
                <w:sz w:val="24"/>
                <w:szCs w:val="24"/>
              </w:rPr>
              <w:t>Stathis Anton</w:t>
            </w:r>
            <w:r w:rsidR="002C58F3" w:rsidRPr="00E97508">
              <w:rPr>
                <w:rFonts w:eastAsia="Calibri"/>
                <w:b w:val="0"/>
                <w:sz w:val="24"/>
                <w:szCs w:val="24"/>
              </w:rPr>
              <w:t>iades, Chief Operating Officer</w:t>
            </w:r>
          </w:p>
        </w:tc>
        <w:tc>
          <w:tcPr>
            <w:tcW w:w="5508" w:type="dxa"/>
          </w:tcPr>
          <w:p w14:paraId="3434ED87" w14:textId="775C1A74" w:rsidR="009318DD" w:rsidRPr="00E97508" w:rsidRDefault="002C58F3"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Calibri"/>
                <w:sz w:val="24"/>
                <w:szCs w:val="24"/>
              </w:rPr>
            </w:pPr>
            <w:proofErr w:type="spellStart"/>
            <w:r w:rsidRPr="00E97508">
              <w:rPr>
                <w:rFonts w:eastAsia="Calibri"/>
                <w:sz w:val="24"/>
                <w:szCs w:val="24"/>
              </w:rPr>
              <w:t>Lahey</w:t>
            </w:r>
            <w:proofErr w:type="spellEnd"/>
            <w:r w:rsidRPr="00E97508">
              <w:rPr>
                <w:rFonts w:eastAsia="Calibri"/>
                <w:sz w:val="24"/>
                <w:szCs w:val="24"/>
              </w:rPr>
              <w:t xml:space="preserve"> Hospital &amp; Medical Center</w:t>
            </w:r>
          </w:p>
        </w:tc>
      </w:tr>
      <w:tr w:rsidR="002C58F3" w:rsidRPr="00E97508" w14:paraId="6B16443B" w14:textId="77777777" w:rsidTr="0083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6F7FCE6E" w14:textId="3810D101" w:rsidR="002C58F3" w:rsidRPr="00E97508" w:rsidRDefault="008F3338" w:rsidP="00E97508">
            <w:pPr>
              <w:spacing w:line="276" w:lineRule="auto"/>
              <w:rPr>
                <w:rFonts w:eastAsia="Calibri"/>
                <w:b w:val="0"/>
                <w:sz w:val="24"/>
                <w:szCs w:val="24"/>
              </w:rPr>
            </w:pPr>
            <w:r w:rsidRPr="00E97508">
              <w:rPr>
                <w:rFonts w:eastAsia="Calibri"/>
                <w:b w:val="0"/>
                <w:sz w:val="24"/>
                <w:szCs w:val="24"/>
              </w:rPr>
              <w:t>Stephen Demers, Senior Vice President for Ambulatory and Clinical Services</w:t>
            </w:r>
          </w:p>
        </w:tc>
        <w:tc>
          <w:tcPr>
            <w:tcW w:w="5508" w:type="dxa"/>
          </w:tcPr>
          <w:p w14:paraId="151F413B" w14:textId="5064797E" w:rsidR="002C58F3" w:rsidRPr="00E97508" w:rsidRDefault="008F3338"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spellStart"/>
            <w:r w:rsidRPr="00E97508">
              <w:rPr>
                <w:rFonts w:eastAsia="Calibri"/>
                <w:sz w:val="24"/>
                <w:szCs w:val="24"/>
              </w:rPr>
              <w:t>Lahey</w:t>
            </w:r>
            <w:proofErr w:type="spellEnd"/>
            <w:r w:rsidRPr="00E97508">
              <w:rPr>
                <w:rFonts w:eastAsia="Calibri"/>
                <w:sz w:val="24"/>
                <w:szCs w:val="24"/>
              </w:rPr>
              <w:t xml:space="preserve"> Hospital &amp; Medical Center</w:t>
            </w:r>
          </w:p>
        </w:tc>
      </w:tr>
      <w:tr w:rsidR="009B3668" w:rsidRPr="00E97508" w14:paraId="59384D57" w14:textId="77777777" w:rsidTr="00831C28">
        <w:tc>
          <w:tcPr>
            <w:cnfStyle w:val="001000000000" w:firstRow="0" w:lastRow="0" w:firstColumn="1" w:lastColumn="0" w:oddVBand="0" w:evenVBand="0" w:oddHBand="0" w:evenHBand="0" w:firstRowFirstColumn="0" w:firstRowLastColumn="0" w:lastRowFirstColumn="0" w:lastRowLastColumn="0"/>
            <w:tcW w:w="5508" w:type="dxa"/>
          </w:tcPr>
          <w:p w14:paraId="2CA5B8EE" w14:textId="7AC0A4E7" w:rsidR="009B3668" w:rsidRPr="00E97508" w:rsidRDefault="009B3668" w:rsidP="00E97508">
            <w:pPr>
              <w:spacing w:line="276" w:lineRule="auto"/>
              <w:rPr>
                <w:rFonts w:eastAsia="Calibri"/>
                <w:b w:val="0"/>
                <w:sz w:val="24"/>
                <w:szCs w:val="24"/>
              </w:rPr>
            </w:pPr>
            <w:r w:rsidRPr="00E97508">
              <w:rPr>
                <w:rFonts w:eastAsia="Calibri"/>
                <w:b w:val="0"/>
                <w:sz w:val="24"/>
                <w:szCs w:val="24"/>
              </w:rPr>
              <w:t>Peter Kilcommons, Corporate Controller</w:t>
            </w:r>
          </w:p>
        </w:tc>
        <w:tc>
          <w:tcPr>
            <w:tcW w:w="5508" w:type="dxa"/>
          </w:tcPr>
          <w:p w14:paraId="6CB43A95" w14:textId="0240AB5C" w:rsidR="009B3668" w:rsidRPr="00E97508" w:rsidRDefault="009B3668"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E97508">
              <w:rPr>
                <w:rFonts w:eastAsia="Calibri"/>
                <w:sz w:val="24"/>
                <w:szCs w:val="24"/>
              </w:rPr>
              <w:t>Lahey Health</w:t>
            </w:r>
          </w:p>
        </w:tc>
      </w:tr>
      <w:tr w:rsidR="008F3338" w:rsidRPr="00E97508" w14:paraId="25B0B639" w14:textId="77777777" w:rsidTr="0083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0ED4E497" w14:textId="074B6148" w:rsidR="008F3338" w:rsidRPr="00E97508" w:rsidRDefault="008F3338" w:rsidP="00E97508">
            <w:pPr>
              <w:spacing w:line="276" w:lineRule="auto"/>
              <w:rPr>
                <w:rFonts w:eastAsia="Calibri"/>
                <w:b w:val="0"/>
                <w:sz w:val="24"/>
                <w:szCs w:val="24"/>
              </w:rPr>
            </w:pPr>
            <w:r w:rsidRPr="00E97508">
              <w:rPr>
                <w:rFonts w:eastAsia="Calibri"/>
                <w:b w:val="0"/>
                <w:sz w:val="24"/>
                <w:szCs w:val="24"/>
              </w:rPr>
              <w:t>Lisa Neveling, Vice President of Business Development</w:t>
            </w:r>
          </w:p>
        </w:tc>
        <w:tc>
          <w:tcPr>
            <w:tcW w:w="5508" w:type="dxa"/>
          </w:tcPr>
          <w:p w14:paraId="18523B11" w14:textId="71DFBFF3" w:rsidR="008F3338" w:rsidRPr="00E97508" w:rsidRDefault="008F3338"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E97508">
              <w:rPr>
                <w:rFonts w:eastAsia="Calibri"/>
                <w:sz w:val="24"/>
                <w:szCs w:val="24"/>
              </w:rPr>
              <w:t>Lahey Health</w:t>
            </w:r>
          </w:p>
        </w:tc>
      </w:tr>
      <w:tr w:rsidR="009B3668" w:rsidRPr="00E97508" w14:paraId="23815C96" w14:textId="77777777" w:rsidTr="00831C28">
        <w:tc>
          <w:tcPr>
            <w:cnfStyle w:val="001000000000" w:firstRow="0" w:lastRow="0" w:firstColumn="1" w:lastColumn="0" w:oddVBand="0" w:evenVBand="0" w:oddHBand="0" w:evenHBand="0" w:firstRowFirstColumn="0" w:firstRowLastColumn="0" w:lastRowFirstColumn="0" w:lastRowLastColumn="0"/>
            <w:tcW w:w="5508" w:type="dxa"/>
          </w:tcPr>
          <w:p w14:paraId="5FFBF7B7" w14:textId="78DFC7E0" w:rsidR="009B3668" w:rsidRPr="00E97508" w:rsidRDefault="009B3668" w:rsidP="00E97508">
            <w:pPr>
              <w:spacing w:line="276" w:lineRule="auto"/>
              <w:rPr>
                <w:rFonts w:eastAsia="Calibri"/>
                <w:b w:val="0"/>
                <w:sz w:val="24"/>
                <w:szCs w:val="24"/>
              </w:rPr>
            </w:pPr>
            <w:r w:rsidRPr="00E97508">
              <w:rPr>
                <w:rFonts w:eastAsia="Calibri"/>
                <w:b w:val="0"/>
                <w:sz w:val="24"/>
                <w:szCs w:val="24"/>
              </w:rPr>
              <w:t xml:space="preserve">Linda </w:t>
            </w:r>
            <w:proofErr w:type="spellStart"/>
            <w:r w:rsidRPr="00E97508">
              <w:rPr>
                <w:rFonts w:eastAsia="Calibri"/>
                <w:b w:val="0"/>
                <w:sz w:val="24"/>
                <w:szCs w:val="24"/>
              </w:rPr>
              <w:t>McGoldrick</w:t>
            </w:r>
            <w:proofErr w:type="spellEnd"/>
          </w:p>
        </w:tc>
        <w:tc>
          <w:tcPr>
            <w:tcW w:w="5508" w:type="dxa"/>
          </w:tcPr>
          <w:p w14:paraId="605B2402" w14:textId="33DA7CC2" w:rsidR="009B3668" w:rsidRPr="00E97508" w:rsidRDefault="009B3668"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Calibri"/>
                <w:sz w:val="24"/>
                <w:szCs w:val="24"/>
              </w:rPr>
            </w:pPr>
            <w:proofErr w:type="spellStart"/>
            <w:r w:rsidRPr="00E97508">
              <w:rPr>
                <w:rFonts w:eastAsia="Calibri"/>
                <w:sz w:val="24"/>
                <w:szCs w:val="24"/>
              </w:rPr>
              <w:t>Lahey</w:t>
            </w:r>
            <w:proofErr w:type="spellEnd"/>
            <w:r w:rsidRPr="00E97508">
              <w:rPr>
                <w:rFonts w:eastAsia="Calibri"/>
                <w:sz w:val="24"/>
                <w:szCs w:val="24"/>
              </w:rPr>
              <w:t xml:space="preserve"> Hospital &amp; Medical Center Board of Trustees</w:t>
            </w:r>
          </w:p>
        </w:tc>
      </w:tr>
      <w:tr w:rsidR="009B3668" w:rsidRPr="00E97508" w14:paraId="684DE47C" w14:textId="77777777" w:rsidTr="0083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34C9A3A2" w14:textId="7AC23086" w:rsidR="009B3668" w:rsidRPr="00E97508" w:rsidRDefault="009B3668" w:rsidP="00E97508">
            <w:pPr>
              <w:spacing w:line="276" w:lineRule="auto"/>
              <w:rPr>
                <w:rFonts w:eastAsia="Calibri"/>
                <w:b w:val="0"/>
                <w:sz w:val="24"/>
                <w:szCs w:val="24"/>
              </w:rPr>
            </w:pPr>
            <w:r w:rsidRPr="00E97508">
              <w:rPr>
                <w:rFonts w:eastAsia="Calibri"/>
                <w:b w:val="0"/>
                <w:sz w:val="24"/>
                <w:szCs w:val="24"/>
              </w:rPr>
              <w:t>Kelly Magee Wright</w:t>
            </w:r>
          </w:p>
        </w:tc>
        <w:tc>
          <w:tcPr>
            <w:tcW w:w="5508" w:type="dxa"/>
          </w:tcPr>
          <w:p w14:paraId="36976015" w14:textId="6FB39C9A" w:rsidR="009B3668" w:rsidRPr="00E97508" w:rsidRDefault="009B3668"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E97508">
              <w:rPr>
                <w:rFonts w:eastAsia="Calibri"/>
                <w:sz w:val="24"/>
                <w:szCs w:val="24"/>
              </w:rPr>
              <w:t>Minuteman Senior Services</w:t>
            </w:r>
          </w:p>
        </w:tc>
      </w:tr>
      <w:tr w:rsidR="009B3668" w:rsidRPr="00E97508" w14:paraId="63295687" w14:textId="77777777" w:rsidTr="00831C28">
        <w:tc>
          <w:tcPr>
            <w:cnfStyle w:val="001000000000" w:firstRow="0" w:lastRow="0" w:firstColumn="1" w:lastColumn="0" w:oddVBand="0" w:evenVBand="0" w:oddHBand="0" w:evenHBand="0" w:firstRowFirstColumn="0" w:firstRowLastColumn="0" w:lastRowFirstColumn="0" w:lastRowLastColumn="0"/>
            <w:tcW w:w="5508" w:type="dxa"/>
          </w:tcPr>
          <w:p w14:paraId="0F43679B" w14:textId="053A5944" w:rsidR="009B3668" w:rsidRPr="00E97508" w:rsidRDefault="009B3668" w:rsidP="00E97508">
            <w:pPr>
              <w:spacing w:line="276" w:lineRule="auto"/>
              <w:rPr>
                <w:rFonts w:eastAsia="Calibri"/>
                <w:b w:val="0"/>
                <w:sz w:val="24"/>
                <w:szCs w:val="24"/>
              </w:rPr>
            </w:pPr>
            <w:r w:rsidRPr="00E97508">
              <w:rPr>
                <w:rFonts w:eastAsia="Calibri"/>
                <w:b w:val="0"/>
                <w:sz w:val="24"/>
                <w:szCs w:val="24"/>
              </w:rPr>
              <w:t>Randi Epstein</w:t>
            </w:r>
          </w:p>
        </w:tc>
        <w:tc>
          <w:tcPr>
            <w:tcW w:w="5508" w:type="dxa"/>
          </w:tcPr>
          <w:p w14:paraId="27EA50C5" w14:textId="6AE46C5C" w:rsidR="009B3668" w:rsidRPr="00E97508" w:rsidRDefault="009B3668"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E97508">
              <w:rPr>
                <w:rFonts w:eastAsia="Calibri"/>
                <w:sz w:val="24"/>
                <w:szCs w:val="24"/>
              </w:rPr>
              <w:t>Community Health Network Area 15</w:t>
            </w:r>
          </w:p>
        </w:tc>
      </w:tr>
      <w:tr w:rsidR="009B3668" w:rsidRPr="00E97508" w14:paraId="512FD4A6" w14:textId="77777777" w:rsidTr="0083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375C33DA" w14:textId="0F3B65CC" w:rsidR="009B3668" w:rsidRPr="00E97508" w:rsidRDefault="009B3668" w:rsidP="00E97508">
            <w:pPr>
              <w:spacing w:line="276" w:lineRule="auto"/>
              <w:rPr>
                <w:rFonts w:eastAsia="Calibri"/>
                <w:b w:val="0"/>
                <w:sz w:val="24"/>
                <w:szCs w:val="24"/>
              </w:rPr>
            </w:pPr>
            <w:r w:rsidRPr="00E97508">
              <w:rPr>
                <w:rFonts w:eastAsia="Calibri"/>
                <w:b w:val="0"/>
                <w:sz w:val="24"/>
                <w:szCs w:val="24"/>
              </w:rPr>
              <w:t>Bruce MacDonald, Executive Director</w:t>
            </w:r>
          </w:p>
        </w:tc>
        <w:tc>
          <w:tcPr>
            <w:tcW w:w="5508" w:type="dxa"/>
          </w:tcPr>
          <w:p w14:paraId="673E0417" w14:textId="10890774" w:rsidR="009B3668" w:rsidRPr="00E97508" w:rsidRDefault="009B3668"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E97508">
              <w:rPr>
                <w:rFonts w:eastAsia="Calibri"/>
                <w:sz w:val="24"/>
                <w:szCs w:val="24"/>
              </w:rPr>
              <w:t>Metro North YMCA</w:t>
            </w:r>
          </w:p>
        </w:tc>
      </w:tr>
      <w:tr w:rsidR="009318DD" w:rsidRPr="00E97508" w14:paraId="0CA8143D" w14:textId="77777777" w:rsidTr="00831C28">
        <w:tc>
          <w:tcPr>
            <w:cnfStyle w:val="001000000000" w:firstRow="0" w:lastRow="0" w:firstColumn="1" w:lastColumn="0" w:oddVBand="0" w:evenVBand="0" w:oddHBand="0" w:evenHBand="0" w:firstRowFirstColumn="0" w:firstRowLastColumn="0" w:lastRowFirstColumn="0" w:lastRowLastColumn="0"/>
            <w:tcW w:w="5508" w:type="dxa"/>
          </w:tcPr>
          <w:p w14:paraId="477EF824" w14:textId="271D198A" w:rsidR="009318DD" w:rsidRPr="00E97508" w:rsidRDefault="009318DD" w:rsidP="00E97508">
            <w:pPr>
              <w:spacing w:line="276" w:lineRule="auto"/>
              <w:rPr>
                <w:rFonts w:eastAsia="Calibri"/>
                <w:b w:val="0"/>
                <w:sz w:val="24"/>
                <w:szCs w:val="24"/>
              </w:rPr>
            </w:pPr>
            <w:r w:rsidRPr="00E97508">
              <w:rPr>
                <w:rFonts w:eastAsia="Calibri"/>
                <w:b w:val="0"/>
                <w:sz w:val="24"/>
                <w:szCs w:val="24"/>
              </w:rPr>
              <w:t>Eric Conti, President</w:t>
            </w:r>
          </w:p>
        </w:tc>
        <w:tc>
          <w:tcPr>
            <w:tcW w:w="5508" w:type="dxa"/>
          </w:tcPr>
          <w:p w14:paraId="6D024F46" w14:textId="22699183" w:rsidR="009318DD" w:rsidRPr="00E97508" w:rsidRDefault="009318DD"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E97508">
              <w:rPr>
                <w:rFonts w:eastAsia="Calibri"/>
                <w:sz w:val="24"/>
                <w:szCs w:val="24"/>
              </w:rPr>
              <w:t>Middlesex League; Burlington Schools Superintendent</w:t>
            </w:r>
          </w:p>
        </w:tc>
      </w:tr>
      <w:tr w:rsidR="008F3338" w:rsidRPr="00E97508" w14:paraId="290B8528" w14:textId="77777777" w:rsidTr="0083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65D9368E" w14:textId="69AD0E61" w:rsidR="008F3338" w:rsidRPr="00E97508" w:rsidRDefault="008F3338" w:rsidP="00E97508">
            <w:pPr>
              <w:spacing w:line="276" w:lineRule="auto"/>
              <w:rPr>
                <w:rFonts w:eastAsia="Calibri"/>
                <w:b w:val="0"/>
                <w:sz w:val="24"/>
                <w:szCs w:val="24"/>
              </w:rPr>
            </w:pPr>
            <w:r w:rsidRPr="00E97508">
              <w:rPr>
                <w:rFonts w:eastAsia="Calibri"/>
                <w:b w:val="0"/>
                <w:sz w:val="24"/>
                <w:szCs w:val="24"/>
              </w:rPr>
              <w:t>Michael Bonfanti</w:t>
            </w:r>
          </w:p>
        </w:tc>
        <w:tc>
          <w:tcPr>
            <w:tcW w:w="5508" w:type="dxa"/>
          </w:tcPr>
          <w:p w14:paraId="590ED4EE" w14:textId="42C9A82A" w:rsidR="008F3338" w:rsidRPr="00E97508" w:rsidRDefault="008F3338"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E97508">
              <w:rPr>
                <w:rFonts w:eastAsia="Calibri"/>
                <w:sz w:val="24"/>
                <w:szCs w:val="24"/>
              </w:rPr>
              <w:t xml:space="preserve">JB Thomas </w:t>
            </w:r>
            <w:proofErr w:type="spellStart"/>
            <w:r w:rsidRPr="00E97508">
              <w:rPr>
                <w:rFonts w:eastAsia="Calibri"/>
                <w:sz w:val="24"/>
                <w:szCs w:val="24"/>
              </w:rPr>
              <w:t>Lahey</w:t>
            </w:r>
            <w:proofErr w:type="spellEnd"/>
            <w:r w:rsidRPr="00E97508">
              <w:rPr>
                <w:rFonts w:eastAsia="Calibri"/>
                <w:sz w:val="24"/>
                <w:szCs w:val="24"/>
              </w:rPr>
              <w:t xml:space="preserve"> Foundation</w:t>
            </w:r>
          </w:p>
        </w:tc>
      </w:tr>
      <w:tr w:rsidR="009B3668" w:rsidRPr="00E97508" w14:paraId="10C5A551" w14:textId="77777777" w:rsidTr="00831C28">
        <w:tc>
          <w:tcPr>
            <w:cnfStyle w:val="001000000000" w:firstRow="0" w:lastRow="0" w:firstColumn="1" w:lastColumn="0" w:oddVBand="0" w:evenVBand="0" w:oddHBand="0" w:evenHBand="0" w:firstRowFirstColumn="0" w:firstRowLastColumn="0" w:lastRowFirstColumn="0" w:lastRowLastColumn="0"/>
            <w:tcW w:w="5508" w:type="dxa"/>
          </w:tcPr>
          <w:p w14:paraId="43E96564" w14:textId="496AB0A9" w:rsidR="009B3668" w:rsidRPr="00E97508" w:rsidRDefault="009B3668" w:rsidP="00E97508">
            <w:pPr>
              <w:spacing w:line="276" w:lineRule="auto"/>
              <w:rPr>
                <w:rFonts w:eastAsia="Calibri"/>
                <w:b w:val="0"/>
                <w:sz w:val="24"/>
                <w:szCs w:val="24"/>
              </w:rPr>
            </w:pPr>
            <w:r w:rsidRPr="00E97508">
              <w:rPr>
                <w:rFonts w:eastAsia="Calibri"/>
                <w:b w:val="0"/>
                <w:sz w:val="24"/>
                <w:szCs w:val="24"/>
              </w:rPr>
              <w:t>Christine Healey, Director of Community Relations</w:t>
            </w:r>
          </w:p>
        </w:tc>
        <w:tc>
          <w:tcPr>
            <w:tcW w:w="5508" w:type="dxa"/>
          </w:tcPr>
          <w:p w14:paraId="6BE379D4" w14:textId="5906331C" w:rsidR="009B3668" w:rsidRPr="00E97508" w:rsidRDefault="009B3668"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E97508">
              <w:rPr>
                <w:rFonts w:eastAsia="Calibri"/>
                <w:sz w:val="24"/>
                <w:szCs w:val="24"/>
              </w:rPr>
              <w:t>Lahey Health</w:t>
            </w:r>
          </w:p>
        </w:tc>
      </w:tr>
      <w:tr w:rsidR="009B3668" w:rsidRPr="00E97508" w14:paraId="27823620" w14:textId="77777777" w:rsidTr="00831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0963CC1A" w14:textId="7F382400" w:rsidR="009B3668" w:rsidRPr="00E97508" w:rsidRDefault="009B3668" w:rsidP="00E97508">
            <w:pPr>
              <w:spacing w:line="276" w:lineRule="auto"/>
              <w:rPr>
                <w:rFonts w:eastAsia="Calibri"/>
                <w:b w:val="0"/>
                <w:sz w:val="24"/>
                <w:szCs w:val="24"/>
              </w:rPr>
            </w:pPr>
            <w:r w:rsidRPr="00E97508">
              <w:rPr>
                <w:rFonts w:eastAsia="Calibri"/>
                <w:b w:val="0"/>
                <w:sz w:val="24"/>
                <w:szCs w:val="24"/>
              </w:rPr>
              <w:t>Michelle Snyder, Community Relations Regional Manager</w:t>
            </w:r>
          </w:p>
        </w:tc>
        <w:tc>
          <w:tcPr>
            <w:tcW w:w="5508" w:type="dxa"/>
          </w:tcPr>
          <w:p w14:paraId="5499B359" w14:textId="0BD53EE7" w:rsidR="009B3668" w:rsidRPr="00E97508" w:rsidRDefault="009B3668"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E97508">
              <w:rPr>
                <w:rFonts w:eastAsia="Calibri"/>
                <w:sz w:val="24"/>
                <w:szCs w:val="24"/>
              </w:rPr>
              <w:t>Lahey Health</w:t>
            </w:r>
          </w:p>
        </w:tc>
      </w:tr>
    </w:tbl>
    <w:p w14:paraId="6CE2372E" w14:textId="77777777" w:rsidR="00F01475" w:rsidRDefault="00F01475" w:rsidP="00E97508">
      <w:pPr>
        <w:spacing w:after="0"/>
      </w:pPr>
    </w:p>
    <w:p w14:paraId="09420C5A" w14:textId="77777777" w:rsidR="00831C28" w:rsidRDefault="00831C28" w:rsidP="00E97508">
      <w:pPr>
        <w:spacing w:after="0"/>
      </w:pPr>
    </w:p>
    <w:p w14:paraId="45E09D41" w14:textId="77777777" w:rsidR="00831C28" w:rsidRDefault="00831C28" w:rsidP="00E97508">
      <w:pPr>
        <w:spacing w:after="0"/>
      </w:pPr>
    </w:p>
    <w:p w14:paraId="54FDA82B" w14:textId="77777777" w:rsidR="00831C28" w:rsidRDefault="00831C28" w:rsidP="00E97508">
      <w:pPr>
        <w:spacing w:after="0"/>
      </w:pPr>
    </w:p>
    <w:p w14:paraId="2229667E" w14:textId="77777777" w:rsidR="00831C28" w:rsidRDefault="00831C28" w:rsidP="00E97508">
      <w:pPr>
        <w:spacing w:after="0"/>
      </w:pPr>
    </w:p>
    <w:p w14:paraId="294DC6B1" w14:textId="77777777" w:rsidR="00831C28" w:rsidRDefault="00831C28" w:rsidP="00E97508">
      <w:pPr>
        <w:spacing w:after="0"/>
      </w:pPr>
    </w:p>
    <w:p w14:paraId="27CC42C1" w14:textId="77777777" w:rsidR="00831C28" w:rsidRDefault="00831C28" w:rsidP="00E97508">
      <w:pPr>
        <w:spacing w:after="0"/>
      </w:pPr>
    </w:p>
    <w:p w14:paraId="6229A068" w14:textId="77777777" w:rsidR="00831C28" w:rsidRDefault="00831C28" w:rsidP="00E97508">
      <w:pPr>
        <w:spacing w:after="0"/>
      </w:pPr>
    </w:p>
    <w:p w14:paraId="71FB9BC2" w14:textId="77777777" w:rsidR="00831C28" w:rsidRDefault="00831C28" w:rsidP="00E97508">
      <w:pPr>
        <w:spacing w:after="0"/>
      </w:pPr>
    </w:p>
    <w:p w14:paraId="1890B601" w14:textId="77777777" w:rsidR="00831C28" w:rsidRPr="00831C28" w:rsidRDefault="00831C28" w:rsidP="00831C28">
      <w:pPr>
        <w:keepNext/>
        <w:keepLines/>
        <w:pBdr>
          <w:top w:val="single" w:sz="6" w:space="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lastRenderedPageBreak/>
        <w:t>Key Accomplishments for Fiscal Year 2018</w:t>
      </w:r>
    </w:p>
    <w:p w14:paraId="5C93437B" w14:textId="77777777" w:rsidR="00831C28" w:rsidRPr="00E97508" w:rsidRDefault="00831C28" w:rsidP="00E97508">
      <w:pPr>
        <w:spacing w:after="0"/>
      </w:pPr>
    </w:p>
    <w:p w14:paraId="712D8F1E" w14:textId="74B9BC4C" w:rsidR="00EC3A8C" w:rsidRPr="00E97508" w:rsidRDefault="00B12D4A" w:rsidP="00E97508">
      <w:pPr>
        <w:rPr>
          <w:bCs/>
          <w:sz w:val="24"/>
          <w:szCs w:val="24"/>
        </w:rPr>
      </w:pPr>
      <w:r w:rsidRPr="00E97508">
        <w:rPr>
          <w:bCs/>
          <w:sz w:val="24"/>
          <w:szCs w:val="24"/>
        </w:rPr>
        <w:t>LHMC strengthened its relationship with key partners this year</w:t>
      </w:r>
      <w:r w:rsidR="00D813F5" w:rsidRPr="00E97508">
        <w:rPr>
          <w:bCs/>
          <w:sz w:val="24"/>
          <w:szCs w:val="24"/>
        </w:rPr>
        <w:t>,</w:t>
      </w:r>
      <w:r w:rsidRPr="00E97508">
        <w:rPr>
          <w:bCs/>
          <w:sz w:val="24"/>
          <w:szCs w:val="24"/>
        </w:rPr>
        <w:t xml:space="preserve"> allowing us to improve the health of those in need. Highlights include</w:t>
      </w:r>
      <w:r w:rsidR="009404E9" w:rsidRPr="00E97508">
        <w:rPr>
          <w:bCs/>
          <w:sz w:val="24"/>
          <w:szCs w:val="24"/>
        </w:rPr>
        <w:t xml:space="preserve"> the following</w:t>
      </w:r>
      <w:r w:rsidR="00A0684B" w:rsidRPr="00E97508">
        <w:rPr>
          <w:bCs/>
          <w:sz w:val="24"/>
          <w:szCs w:val="24"/>
        </w:rPr>
        <w:t>:</w:t>
      </w:r>
    </w:p>
    <w:p w14:paraId="76099019" w14:textId="4B3BF240" w:rsidR="0070582F" w:rsidRPr="00E97508" w:rsidRDefault="00C913B8" w:rsidP="00E97508">
      <w:pPr>
        <w:pStyle w:val="ListParagraph"/>
        <w:numPr>
          <w:ilvl w:val="0"/>
          <w:numId w:val="7"/>
        </w:numPr>
        <w:shd w:val="clear" w:color="auto" w:fill="FFFFFF"/>
        <w:spacing w:after="0" w:line="276" w:lineRule="auto"/>
        <w:rPr>
          <w:rFonts w:eastAsia="Times New Roman" w:cs="Times New Roman"/>
          <w:sz w:val="24"/>
          <w:szCs w:val="24"/>
        </w:rPr>
      </w:pPr>
      <w:r w:rsidRPr="00E97508">
        <w:rPr>
          <w:rFonts w:eastAsia="Times New Roman" w:cs="Times New Roman"/>
          <w:sz w:val="24"/>
          <w:szCs w:val="24"/>
        </w:rPr>
        <w:t xml:space="preserve">LHMC </w:t>
      </w:r>
      <w:r w:rsidR="00E032DE" w:rsidRPr="00E97508">
        <w:rPr>
          <w:rFonts w:eastAsia="Times New Roman" w:cs="Times New Roman"/>
          <w:sz w:val="24"/>
          <w:szCs w:val="24"/>
        </w:rPr>
        <w:t>continued our successful partnership</w:t>
      </w:r>
      <w:r w:rsidRPr="00E97508">
        <w:rPr>
          <w:rFonts w:eastAsia="Times New Roman" w:cs="Times New Roman"/>
          <w:sz w:val="24"/>
          <w:szCs w:val="24"/>
        </w:rPr>
        <w:t xml:space="preserve"> with Minuteman Senior Services to provide a Serving Health Information Needs of Everyone (SHINE) counselor at the Burlington, Arlington</w:t>
      </w:r>
      <w:r w:rsidR="00550029" w:rsidRPr="00E97508">
        <w:rPr>
          <w:rFonts w:eastAsia="Times New Roman" w:cs="Times New Roman"/>
          <w:sz w:val="24"/>
          <w:szCs w:val="24"/>
        </w:rPr>
        <w:t>,</w:t>
      </w:r>
      <w:r w:rsidRPr="00E97508">
        <w:rPr>
          <w:rFonts w:eastAsia="Times New Roman" w:cs="Times New Roman"/>
          <w:sz w:val="24"/>
          <w:szCs w:val="24"/>
        </w:rPr>
        <w:t xml:space="preserve"> and Winchester Councils on Aging</w:t>
      </w:r>
      <w:r w:rsidR="00AC07A8" w:rsidRPr="00E97508">
        <w:rPr>
          <w:rFonts w:eastAsia="Times New Roman" w:cs="Times New Roman"/>
          <w:sz w:val="24"/>
          <w:szCs w:val="24"/>
        </w:rPr>
        <w:t>.</w:t>
      </w:r>
      <w:r w:rsidRPr="00E97508">
        <w:rPr>
          <w:rFonts w:eastAsia="Times New Roman" w:cs="Times New Roman"/>
          <w:sz w:val="24"/>
          <w:szCs w:val="24"/>
        </w:rPr>
        <w:t xml:space="preserve"> </w:t>
      </w:r>
      <w:r w:rsidR="00AC07A8" w:rsidRPr="00E97508">
        <w:rPr>
          <w:color w:val="000000"/>
          <w:sz w:val="24"/>
          <w:szCs w:val="24"/>
          <w:shd w:val="clear" w:color="auto" w:fill="FFFFFF"/>
        </w:rPr>
        <w:t>This year we were able to serve 700 people through the program in the community, whi</w:t>
      </w:r>
      <w:r w:rsidR="000D4120" w:rsidRPr="00E97508">
        <w:rPr>
          <w:color w:val="000000"/>
          <w:sz w:val="24"/>
          <w:szCs w:val="24"/>
          <w:shd w:val="clear" w:color="auto" w:fill="FFFFFF"/>
        </w:rPr>
        <w:t xml:space="preserve">ch was an 11% increase over </w:t>
      </w:r>
      <w:r w:rsidR="00AC07A8" w:rsidRPr="00E97508">
        <w:rPr>
          <w:color w:val="000000"/>
          <w:sz w:val="24"/>
          <w:szCs w:val="24"/>
          <w:shd w:val="clear" w:color="auto" w:fill="FFFFFF"/>
        </w:rPr>
        <w:t>FY17</w:t>
      </w:r>
      <w:r w:rsidR="007F3E4A" w:rsidRPr="00E97508">
        <w:rPr>
          <w:color w:val="000000"/>
          <w:sz w:val="24"/>
          <w:szCs w:val="24"/>
          <w:shd w:val="clear" w:color="auto" w:fill="FFFFFF"/>
        </w:rPr>
        <w:t>,</w:t>
      </w:r>
      <w:r w:rsidR="00AC07A8" w:rsidRPr="00E97508">
        <w:rPr>
          <w:color w:val="000000"/>
          <w:sz w:val="24"/>
          <w:szCs w:val="24"/>
          <w:shd w:val="clear" w:color="auto" w:fill="FFFFFF"/>
        </w:rPr>
        <w:t xml:space="preserve"> and 85 people were served by a counselor on</w:t>
      </w:r>
      <w:ins w:id="2" w:author="Lisa V." w:date="2019-03-06T10:26:00Z">
        <w:r w:rsidR="00AF6895" w:rsidRPr="00E97508">
          <w:rPr>
            <w:color w:val="000000"/>
            <w:sz w:val="24"/>
            <w:szCs w:val="24"/>
            <w:shd w:val="clear" w:color="auto" w:fill="FFFFFF"/>
          </w:rPr>
          <w:t>-</w:t>
        </w:r>
      </w:ins>
      <w:r w:rsidR="00AC07A8" w:rsidRPr="00E97508">
        <w:rPr>
          <w:color w:val="000000"/>
          <w:sz w:val="24"/>
          <w:szCs w:val="24"/>
          <w:shd w:val="clear" w:color="auto" w:fill="FFFFFF"/>
        </w:rPr>
        <w:t>site at the LHMC campus or the Winchester Cancer Center, which was a 21% increase over FY17.</w:t>
      </w:r>
      <w:r w:rsidR="00874676" w:rsidRPr="00E97508">
        <w:rPr>
          <w:rFonts w:eastAsia="Times New Roman" w:cs="Times New Roman"/>
          <w:sz w:val="24"/>
          <w:szCs w:val="24"/>
        </w:rPr>
        <w:t xml:space="preserve"> </w:t>
      </w:r>
    </w:p>
    <w:p w14:paraId="5840A59D" w14:textId="77777777" w:rsidR="0070582F" w:rsidRPr="00E97508" w:rsidRDefault="0070582F" w:rsidP="00E97508">
      <w:pPr>
        <w:shd w:val="clear" w:color="auto" w:fill="FFFFFF"/>
        <w:spacing w:after="0"/>
        <w:rPr>
          <w:rFonts w:eastAsia="Times New Roman" w:cs="Times New Roman"/>
          <w:sz w:val="24"/>
          <w:szCs w:val="24"/>
        </w:rPr>
      </w:pPr>
    </w:p>
    <w:p w14:paraId="6A22DACF" w14:textId="24CD7498" w:rsidR="00EC3A8C" w:rsidRPr="00E97508" w:rsidRDefault="00C913B8" w:rsidP="00E97508">
      <w:pPr>
        <w:pStyle w:val="ListParagraph"/>
        <w:numPr>
          <w:ilvl w:val="0"/>
          <w:numId w:val="7"/>
        </w:numPr>
        <w:shd w:val="clear" w:color="auto" w:fill="FFFFFF"/>
        <w:spacing w:after="277" w:line="276" w:lineRule="auto"/>
        <w:rPr>
          <w:rFonts w:eastAsia="Times New Roman" w:cs="Times New Roman"/>
          <w:color w:val="7030A0"/>
          <w:sz w:val="24"/>
          <w:szCs w:val="24"/>
        </w:rPr>
      </w:pPr>
      <w:r w:rsidRPr="00E97508">
        <w:rPr>
          <w:rFonts w:eastAsia="Times New Roman" w:cs="Times New Roman"/>
          <w:sz w:val="24"/>
          <w:szCs w:val="24"/>
        </w:rPr>
        <w:t xml:space="preserve">LHMC </w:t>
      </w:r>
      <w:r w:rsidR="008F3338" w:rsidRPr="00E97508">
        <w:rPr>
          <w:rFonts w:eastAsia="Times New Roman" w:cs="Times New Roman"/>
          <w:sz w:val="24"/>
          <w:szCs w:val="24"/>
        </w:rPr>
        <w:t>expanded our</w:t>
      </w:r>
      <w:r w:rsidRPr="00E97508">
        <w:rPr>
          <w:rFonts w:eastAsia="Times New Roman" w:cs="Times New Roman"/>
          <w:sz w:val="24"/>
          <w:szCs w:val="24"/>
        </w:rPr>
        <w:t xml:space="preserve"> Senio</w:t>
      </w:r>
      <w:r w:rsidR="00E032DE" w:rsidRPr="00E97508">
        <w:rPr>
          <w:rFonts w:eastAsia="Times New Roman" w:cs="Times New Roman"/>
          <w:sz w:val="24"/>
          <w:szCs w:val="24"/>
        </w:rPr>
        <w:t xml:space="preserve">r Farmers Market partnership with </w:t>
      </w:r>
      <w:r w:rsidR="00550029" w:rsidRPr="00E97508">
        <w:rPr>
          <w:rFonts w:eastAsia="Times New Roman" w:cs="Times New Roman"/>
          <w:sz w:val="24"/>
          <w:szCs w:val="24"/>
        </w:rPr>
        <w:t xml:space="preserve">New Entry Sustainable Farming Project’s </w:t>
      </w:r>
      <w:r w:rsidR="00E032DE" w:rsidRPr="00E97508">
        <w:rPr>
          <w:rFonts w:eastAsia="Times New Roman" w:cs="Times New Roman"/>
          <w:sz w:val="24"/>
          <w:szCs w:val="24"/>
        </w:rPr>
        <w:t xml:space="preserve"> </w:t>
      </w:r>
      <w:r w:rsidR="00795C63" w:rsidRPr="00E97508">
        <w:rPr>
          <w:rFonts w:eastAsia="Times New Roman" w:cs="Times New Roman"/>
          <w:sz w:val="24"/>
          <w:szCs w:val="24"/>
        </w:rPr>
        <w:t>Community Supported Agriculture (</w:t>
      </w:r>
      <w:r w:rsidR="00E032DE" w:rsidRPr="00E97508">
        <w:rPr>
          <w:rFonts w:eastAsia="Times New Roman" w:cs="Times New Roman"/>
          <w:sz w:val="24"/>
          <w:szCs w:val="24"/>
        </w:rPr>
        <w:t>CSA</w:t>
      </w:r>
      <w:r w:rsidR="00795C63" w:rsidRPr="00E97508">
        <w:rPr>
          <w:rFonts w:eastAsia="Times New Roman" w:cs="Times New Roman"/>
          <w:sz w:val="24"/>
          <w:szCs w:val="24"/>
        </w:rPr>
        <w:t>)</w:t>
      </w:r>
      <w:r w:rsidR="00550029" w:rsidRPr="00E97508">
        <w:rPr>
          <w:rFonts w:eastAsia="Times New Roman" w:cs="Times New Roman"/>
          <w:sz w:val="24"/>
          <w:szCs w:val="24"/>
        </w:rPr>
        <w:t xml:space="preserve"> program</w:t>
      </w:r>
      <w:r w:rsidR="00E032DE" w:rsidRPr="00E97508">
        <w:rPr>
          <w:rFonts w:eastAsia="Times New Roman" w:cs="Times New Roman"/>
          <w:sz w:val="24"/>
          <w:szCs w:val="24"/>
        </w:rPr>
        <w:t xml:space="preserve"> to </w:t>
      </w:r>
      <w:r w:rsidR="00514426" w:rsidRPr="00E97508">
        <w:rPr>
          <w:rFonts w:eastAsia="Times New Roman" w:cs="Times New Roman"/>
          <w:sz w:val="24"/>
          <w:szCs w:val="24"/>
        </w:rPr>
        <w:t xml:space="preserve">enable 50 </w:t>
      </w:r>
      <w:r w:rsidR="008F3338" w:rsidRPr="00E97508">
        <w:rPr>
          <w:rFonts w:eastAsia="Times New Roman" w:cs="Times New Roman"/>
          <w:sz w:val="24"/>
          <w:szCs w:val="24"/>
        </w:rPr>
        <w:t>seniors in Burlington,</w:t>
      </w:r>
      <w:r w:rsidR="00E032DE" w:rsidRPr="00E97508">
        <w:rPr>
          <w:rFonts w:eastAsia="Times New Roman" w:cs="Times New Roman"/>
          <w:sz w:val="24"/>
          <w:szCs w:val="24"/>
        </w:rPr>
        <w:t xml:space="preserve"> </w:t>
      </w:r>
      <w:r w:rsidR="00514426" w:rsidRPr="00E97508">
        <w:rPr>
          <w:rFonts w:eastAsia="Times New Roman" w:cs="Times New Roman"/>
          <w:sz w:val="24"/>
          <w:szCs w:val="24"/>
        </w:rPr>
        <w:t xml:space="preserve">70 </w:t>
      </w:r>
      <w:r w:rsidR="00E032DE" w:rsidRPr="00E97508">
        <w:rPr>
          <w:rFonts w:eastAsia="Times New Roman" w:cs="Times New Roman"/>
          <w:sz w:val="24"/>
          <w:szCs w:val="24"/>
        </w:rPr>
        <w:t>seniors in Arlington</w:t>
      </w:r>
      <w:r w:rsidR="008F3338" w:rsidRPr="00E97508">
        <w:rPr>
          <w:rFonts w:eastAsia="Times New Roman" w:cs="Times New Roman"/>
          <w:sz w:val="24"/>
          <w:szCs w:val="24"/>
        </w:rPr>
        <w:t xml:space="preserve"> and now 70 seniors in Billerica</w:t>
      </w:r>
      <w:r w:rsidR="00E032DE" w:rsidRPr="00E97508">
        <w:rPr>
          <w:rFonts w:eastAsia="Times New Roman" w:cs="Times New Roman"/>
          <w:sz w:val="24"/>
          <w:szCs w:val="24"/>
        </w:rPr>
        <w:t xml:space="preserve"> to receive free fresh fruits and vegetables</w:t>
      </w:r>
      <w:r w:rsidR="00514426" w:rsidRPr="00E97508">
        <w:rPr>
          <w:rFonts w:eastAsia="Times New Roman" w:cs="Times New Roman"/>
          <w:sz w:val="24"/>
          <w:szCs w:val="24"/>
        </w:rPr>
        <w:t xml:space="preserve"> once a week for 20 weeks</w:t>
      </w:r>
      <w:r w:rsidR="00E032DE" w:rsidRPr="00E97508">
        <w:rPr>
          <w:rFonts w:eastAsia="Times New Roman" w:cs="Times New Roman"/>
          <w:sz w:val="24"/>
          <w:szCs w:val="24"/>
        </w:rPr>
        <w:t>.</w:t>
      </w:r>
      <w:r w:rsidR="00874676" w:rsidRPr="00E97508">
        <w:rPr>
          <w:rFonts w:eastAsia="Times New Roman" w:cs="Times New Roman"/>
          <w:sz w:val="24"/>
          <w:szCs w:val="24"/>
        </w:rPr>
        <w:t xml:space="preserve"> </w:t>
      </w:r>
      <w:r w:rsidR="008B4C6F" w:rsidRPr="00E97508">
        <w:rPr>
          <w:rFonts w:eastAsia="Times New Roman" w:cs="Times New Roman"/>
          <w:sz w:val="24"/>
          <w:szCs w:val="24"/>
        </w:rPr>
        <w:t>In FY18</w:t>
      </w:r>
      <w:r w:rsidR="00AF6895" w:rsidRPr="00E97508">
        <w:rPr>
          <w:rFonts w:eastAsia="Times New Roman" w:cs="Times New Roman"/>
          <w:sz w:val="24"/>
          <w:szCs w:val="24"/>
        </w:rPr>
        <w:t>,</w:t>
      </w:r>
      <w:r w:rsidR="008B4C6F" w:rsidRPr="00E97508">
        <w:rPr>
          <w:rFonts w:eastAsia="Times New Roman" w:cs="Times New Roman"/>
          <w:sz w:val="24"/>
          <w:szCs w:val="24"/>
        </w:rPr>
        <w:t xml:space="preserve"> over 30,000 pounds of produce was distributed across all locations. </w:t>
      </w:r>
    </w:p>
    <w:p w14:paraId="75810F4A" w14:textId="0C3A45A1" w:rsidR="00EC3A8C" w:rsidRPr="00E97508" w:rsidRDefault="007715E4" w:rsidP="00E97508">
      <w:pPr>
        <w:pStyle w:val="ListParagraph"/>
        <w:shd w:val="clear" w:color="auto" w:fill="FFFFFF"/>
        <w:tabs>
          <w:tab w:val="left" w:pos="2306"/>
        </w:tabs>
        <w:spacing w:after="277" w:line="276" w:lineRule="auto"/>
        <w:ind w:left="720" w:firstLine="0"/>
        <w:rPr>
          <w:rFonts w:eastAsia="Times New Roman" w:cs="Times New Roman"/>
          <w:color w:val="7030A0"/>
          <w:sz w:val="24"/>
          <w:szCs w:val="24"/>
        </w:rPr>
      </w:pPr>
      <w:r w:rsidRPr="00E97508">
        <w:rPr>
          <w:rFonts w:eastAsia="Times New Roman" w:cs="Times New Roman"/>
          <w:color w:val="7030A0"/>
          <w:sz w:val="24"/>
          <w:szCs w:val="24"/>
        </w:rPr>
        <w:tab/>
      </w:r>
    </w:p>
    <w:p w14:paraId="2E3CB51C" w14:textId="2A3A761D" w:rsidR="00EC3A8C" w:rsidRPr="00E97508" w:rsidRDefault="00C913B8" w:rsidP="00E97508">
      <w:pPr>
        <w:pStyle w:val="ListParagraph"/>
        <w:numPr>
          <w:ilvl w:val="0"/>
          <w:numId w:val="7"/>
        </w:numPr>
        <w:shd w:val="clear" w:color="auto" w:fill="FFFFFF"/>
        <w:spacing w:after="0" w:line="276" w:lineRule="auto"/>
        <w:rPr>
          <w:rFonts w:eastAsia="Times New Roman" w:cs="Times New Roman"/>
          <w:sz w:val="24"/>
          <w:szCs w:val="24"/>
        </w:rPr>
      </w:pPr>
      <w:r w:rsidRPr="00E97508">
        <w:rPr>
          <w:rFonts w:eastAsia="Times New Roman" w:cs="Times New Roman"/>
          <w:sz w:val="24"/>
          <w:szCs w:val="24"/>
        </w:rPr>
        <w:t>LHMC partnered with the North Suburban YMCA</w:t>
      </w:r>
      <w:r w:rsidR="00874676" w:rsidRPr="00E97508">
        <w:rPr>
          <w:rFonts w:eastAsia="Times New Roman" w:cs="Times New Roman"/>
          <w:sz w:val="24"/>
          <w:szCs w:val="24"/>
        </w:rPr>
        <w:t xml:space="preserve"> </w:t>
      </w:r>
      <w:r w:rsidR="00514426" w:rsidRPr="00E97508">
        <w:rPr>
          <w:rFonts w:eastAsia="Times New Roman" w:cs="Times New Roman"/>
          <w:sz w:val="24"/>
          <w:szCs w:val="24"/>
        </w:rPr>
        <w:t xml:space="preserve">and the </w:t>
      </w:r>
      <w:r w:rsidRPr="00E97508">
        <w:rPr>
          <w:rFonts w:eastAsia="Times New Roman" w:cs="Times New Roman"/>
          <w:sz w:val="24"/>
          <w:szCs w:val="24"/>
        </w:rPr>
        <w:t>B</w:t>
      </w:r>
      <w:r w:rsidR="003931BB" w:rsidRPr="00E97508">
        <w:rPr>
          <w:rFonts w:eastAsia="Times New Roman" w:cs="Times New Roman"/>
          <w:sz w:val="24"/>
          <w:szCs w:val="24"/>
        </w:rPr>
        <w:t>urlington and Arlington Council</w:t>
      </w:r>
      <w:r w:rsidRPr="00E97508">
        <w:rPr>
          <w:rFonts w:eastAsia="Times New Roman" w:cs="Times New Roman"/>
          <w:sz w:val="24"/>
          <w:szCs w:val="24"/>
        </w:rPr>
        <w:t xml:space="preserve"> on Aging to </w:t>
      </w:r>
      <w:r w:rsidR="00514426" w:rsidRPr="00E97508">
        <w:rPr>
          <w:rFonts w:eastAsia="Times New Roman" w:cs="Times New Roman"/>
          <w:sz w:val="24"/>
          <w:szCs w:val="24"/>
        </w:rPr>
        <w:t xml:space="preserve">offer </w:t>
      </w:r>
      <w:r w:rsidRPr="00E97508">
        <w:rPr>
          <w:rFonts w:eastAsia="Times New Roman" w:cs="Times New Roman"/>
          <w:sz w:val="24"/>
          <w:szCs w:val="24"/>
        </w:rPr>
        <w:t xml:space="preserve">a </w:t>
      </w:r>
      <w:r w:rsidR="00514426" w:rsidRPr="00E97508">
        <w:rPr>
          <w:rFonts w:eastAsia="Times New Roman" w:cs="Times New Roman"/>
          <w:sz w:val="24"/>
          <w:szCs w:val="24"/>
        </w:rPr>
        <w:t xml:space="preserve">free </w:t>
      </w:r>
      <w:r w:rsidRPr="00E97508">
        <w:rPr>
          <w:rFonts w:eastAsia="Times New Roman" w:cs="Times New Roman"/>
          <w:sz w:val="24"/>
          <w:szCs w:val="24"/>
        </w:rPr>
        <w:t xml:space="preserve">low-impact aerobics class for </w:t>
      </w:r>
      <w:r w:rsidR="003931BB" w:rsidRPr="00E97508">
        <w:rPr>
          <w:rFonts w:eastAsia="Times New Roman" w:cs="Times New Roman"/>
          <w:sz w:val="24"/>
          <w:szCs w:val="24"/>
        </w:rPr>
        <w:t xml:space="preserve">24 </w:t>
      </w:r>
      <w:r w:rsidRPr="00E97508">
        <w:rPr>
          <w:rFonts w:eastAsia="Times New Roman" w:cs="Times New Roman"/>
          <w:sz w:val="24"/>
          <w:szCs w:val="24"/>
        </w:rPr>
        <w:t>seniors</w:t>
      </w:r>
      <w:r w:rsidR="00514426" w:rsidRPr="00E97508">
        <w:rPr>
          <w:rFonts w:eastAsia="Times New Roman" w:cs="Times New Roman"/>
          <w:sz w:val="24"/>
          <w:szCs w:val="24"/>
        </w:rPr>
        <w:t xml:space="preserve"> once a week</w:t>
      </w:r>
      <w:r w:rsidR="00B96517" w:rsidRPr="00E97508">
        <w:rPr>
          <w:rFonts w:eastAsia="Times New Roman" w:cs="Times New Roman"/>
          <w:sz w:val="24"/>
          <w:szCs w:val="24"/>
        </w:rPr>
        <w:t xml:space="preserve"> year-round</w:t>
      </w:r>
      <w:r w:rsidR="003931BB" w:rsidRPr="00E97508">
        <w:rPr>
          <w:rFonts w:eastAsia="Times New Roman" w:cs="Times New Roman"/>
          <w:sz w:val="24"/>
          <w:szCs w:val="24"/>
        </w:rPr>
        <w:t>.</w:t>
      </w:r>
      <w:r w:rsidRPr="00E97508">
        <w:rPr>
          <w:rFonts w:eastAsia="Times New Roman" w:cs="Times New Roman"/>
          <w:sz w:val="24"/>
          <w:szCs w:val="24"/>
        </w:rPr>
        <w:t xml:space="preserve"> </w:t>
      </w:r>
    </w:p>
    <w:p w14:paraId="3078779C" w14:textId="77777777" w:rsidR="00EC3A8C" w:rsidRPr="00E97508" w:rsidRDefault="00EC3A8C" w:rsidP="00E97508">
      <w:pPr>
        <w:shd w:val="clear" w:color="auto" w:fill="FFFFFF"/>
        <w:spacing w:after="0"/>
        <w:rPr>
          <w:rFonts w:eastAsia="Times New Roman" w:cs="Times New Roman"/>
          <w:sz w:val="24"/>
          <w:szCs w:val="24"/>
        </w:rPr>
      </w:pPr>
    </w:p>
    <w:p w14:paraId="536A6770" w14:textId="78FEBF36" w:rsidR="00902675" w:rsidRPr="00E97508" w:rsidRDefault="008F3338" w:rsidP="00E97508">
      <w:pPr>
        <w:pStyle w:val="ListParagraph"/>
        <w:numPr>
          <w:ilvl w:val="0"/>
          <w:numId w:val="7"/>
        </w:numPr>
        <w:shd w:val="clear" w:color="auto" w:fill="FFFFFF"/>
        <w:spacing w:after="0" w:line="276" w:lineRule="auto"/>
        <w:rPr>
          <w:rFonts w:eastAsia="Calibri" w:cs="Times New Roman"/>
          <w:sz w:val="24"/>
          <w:szCs w:val="24"/>
        </w:rPr>
      </w:pPr>
      <w:r w:rsidRPr="00E97508">
        <w:rPr>
          <w:rFonts w:eastAsia="Calibri" w:cs="Times New Roman"/>
          <w:sz w:val="24"/>
          <w:szCs w:val="24"/>
        </w:rPr>
        <w:t>LHMC allocated $6</w:t>
      </w:r>
      <w:r w:rsidR="00C913B8" w:rsidRPr="00E97508">
        <w:rPr>
          <w:rFonts w:eastAsia="Calibri" w:cs="Times New Roman"/>
          <w:sz w:val="24"/>
          <w:szCs w:val="24"/>
        </w:rPr>
        <w:t>0,000 in mini-grant funding to local community health, social service</w:t>
      </w:r>
      <w:r w:rsidR="00550029" w:rsidRPr="00E97508">
        <w:rPr>
          <w:rFonts w:eastAsia="Calibri" w:cs="Times New Roman"/>
          <w:sz w:val="24"/>
          <w:szCs w:val="24"/>
        </w:rPr>
        <w:t>,</w:t>
      </w:r>
      <w:r w:rsidR="00C913B8" w:rsidRPr="00E97508">
        <w:rPr>
          <w:rFonts w:eastAsia="Calibri" w:cs="Times New Roman"/>
          <w:sz w:val="24"/>
          <w:szCs w:val="24"/>
        </w:rPr>
        <w:t xml:space="preserve"> and municipal partners to address health disparities identified in the LHMC Community Health Needs Assessment</w:t>
      </w:r>
      <w:r w:rsidR="00905726" w:rsidRPr="00E97508">
        <w:rPr>
          <w:rFonts w:eastAsia="Calibri" w:cs="Times New Roman"/>
          <w:sz w:val="24"/>
          <w:szCs w:val="24"/>
        </w:rPr>
        <w:t xml:space="preserve"> (CHNA)</w:t>
      </w:r>
      <w:r w:rsidR="00C913B8" w:rsidRPr="00E97508">
        <w:rPr>
          <w:rFonts w:eastAsia="Calibri" w:cs="Times New Roman"/>
          <w:sz w:val="24"/>
          <w:szCs w:val="24"/>
        </w:rPr>
        <w:t xml:space="preserve">. </w:t>
      </w:r>
    </w:p>
    <w:p w14:paraId="15CFD18D" w14:textId="77777777" w:rsidR="006110D6" w:rsidRPr="00E97508" w:rsidRDefault="006110D6" w:rsidP="00E97508">
      <w:pPr>
        <w:shd w:val="clear" w:color="auto" w:fill="FFFFFF"/>
        <w:spacing w:after="0"/>
        <w:rPr>
          <w:rFonts w:eastAsia="Calibri" w:cs="Times New Roman"/>
          <w:sz w:val="24"/>
          <w:szCs w:val="24"/>
        </w:rPr>
      </w:pPr>
    </w:p>
    <w:p w14:paraId="34294FAC" w14:textId="327F14A1" w:rsidR="006110D6" w:rsidRPr="00E97508" w:rsidRDefault="000D4120" w:rsidP="00E97508">
      <w:pPr>
        <w:pStyle w:val="ListParagraph"/>
        <w:numPr>
          <w:ilvl w:val="0"/>
          <w:numId w:val="7"/>
        </w:numPr>
        <w:shd w:val="clear" w:color="auto" w:fill="FFFFFF"/>
        <w:spacing w:after="0" w:line="276" w:lineRule="auto"/>
        <w:rPr>
          <w:rFonts w:eastAsia="Calibri" w:cs="Times New Roman"/>
          <w:sz w:val="24"/>
          <w:szCs w:val="24"/>
        </w:rPr>
      </w:pPr>
      <w:r w:rsidRPr="00E97508">
        <w:rPr>
          <w:rFonts w:eastAsia="Calibri" w:cs="Times New Roman"/>
          <w:sz w:val="24"/>
          <w:szCs w:val="24"/>
        </w:rPr>
        <w:t>LHMC provided</w:t>
      </w:r>
      <w:r w:rsidR="006110D6" w:rsidRPr="00E97508">
        <w:rPr>
          <w:rFonts w:eastAsia="Calibri" w:cs="Times New Roman"/>
          <w:sz w:val="24"/>
          <w:szCs w:val="24"/>
        </w:rPr>
        <w:t xml:space="preserve"> Stop the Bleed trainings to first responders, community members and health</w:t>
      </w:r>
      <w:r w:rsidR="001605F6" w:rsidRPr="00E97508">
        <w:rPr>
          <w:rFonts w:eastAsia="Calibri" w:cs="Times New Roman"/>
          <w:sz w:val="24"/>
          <w:szCs w:val="24"/>
        </w:rPr>
        <w:t xml:space="preserve"> </w:t>
      </w:r>
      <w:r w:rsidR="006110D6" w:rsidRPr="00E97508">
        <w:rPr>
          <w:rFonts w:eastAsia="Calibri" w:cs="Times New Roman"/>
          <w:sz w:val="24"/>
          <w:szCs w:val="24"/>
        </w:rPr>
        <w:t>care workers</w:t>
      </w:r>
      <w:r w:rsidR="00C96597" w:rsidRPr="00E97508">
        <w:rPr>
          <w:rFonts w:eastAsia="Calibri" w:cs="Times New Roman"/>
          <w:sz w:val="24"/>
          <w:szCs w:val="24"/>
        </w:rPr>
        <w:t>.</w:t>
      </w:r>
      <w:r w:rsidR="006110D6" w:rsidRPr="00E97508">
        <w:rPr>
          <w:rFonts w:eastAsia="Calibri" w:cs="Times New Roman"/>
          <w:sz w:val="24"/>
          <w:szCs w:val="24"/>
        </w:rPr>
        <w:t xml:space="preserve"> </w:t>
      </w:r>
      <w:r w:rsidR="00C96597" w:rsidRPr="00E97508">
        <w:rPr>
          <w:rFonts w:cs="Helvetica"/>
          <w:color w:val="000000"/>
          <w:sz w:val="24"/>
          <w:szCs w:val="24"/>
          <w:shd w:val="clear" w:color="auto" w:fill="FFFFFF"/>
        </w:rPr>
        <w:t>In FY18</w:t>
      </w:r>
      <w:r w:rsidR="00FF3706" w:rsidRPr="00E97508">
        <w:rPr>
          <w:rFonts w:cs="Helvetica"/>
          <w:color w:val="000000"/>
          <w:sz w:val="24"/>
          <w:szCs w:val="24"/>
          <w:shd w:val="clear" w:color="auto" w:fill="FFFFFF"/>
        </w:rPr>
        <w:t>,</w:t>
      </w:r>
      <w:r w:rsidR="00C96597" w:rsidRPr="00E97508">
        <w:rPr>
          <w:rFonts w:cs="Helvetica"/>
          <w:color w:val="000000"/>
          <w:sz w:val="24"/>
          <w:szCs w:val="24"/>
          <w:shd w:val="clear" w:color="auto" w:fill="FFFFFF"/>
        </w:rPr>
        <w:t xml:space="preserve"> LHMC trained 919 community members throughout our community benefits service area at over 30 separate events.</w:t>
      </w:r>
    </w:p>
    <w:p w14:paraId="1003FD45" w14:textId="77777777" w:rsidR="003449FD" w:rsidRPr="00E97508" w:rsidRDefault="003449FD" w:rsidP="00E97508">
      <w:pPr>
        <w:shd w:val="clear" w:color="auto" w:fill="FFFFFF"/>
        <w:spacing w:after="0"/>
        <w:rPr>
          <w:rFonts w:eastAsia="Calibri" w:cs="Times New Roman"/>
          <w:sz w:val="24"/>
          <w:szCs w:val="24"/>
        </w:rPr>
      </w:pPr>
    </w:p>
    <w:p w14:paraId="6F0742AD" w14:textId="1630C669" w:rsidR="00EC3A8C" w:rsidRPr="00E97508" w:rsidRDefault="003931BB" w:rsidP="00E97508">
      <w:pPr>
        <w:pStyle w:val="ListParagraph"/>
        <w:numPr>
          <w:ilvl w:val="0"/>
          <w:numId w:val="7"/>
        </w:numPr>
        <w:spacing w:after="0" w:line="276" w:lineRule="auto"/>
        <w:rPr>
          <w:rFonts w:eastAsia="Calibri"/>
          <w:sz w:val="24"/>
          <w:szCs w:val="24"/>
        </w:rPr>
      </w:pPr>
      <w:r w:rsidRPr="00E97508">
        <w:rPr>
          <w:rFonts w:eastAsia="Calibri"/>
          <w:sz w:val="24"/>
          <w:szCs w:val="24"/>
        </w:rPr>
        <w:t xml:space="preserve">LHMC provided over 100 hours of clinic time at our free weekly blood pressure clinics at the Burlington Mall. </w:t>
      </w:r>
    </w:p>
    <w:p w14:paraId="5A8CDEF1" w14:textId="77777777" w:rsidR="008F3338" w:rsidRPr="00E97508" w:rsidRDefault="008F3338" w:rsidP="00E97508">
      <w:pPr>
        <w:pStyle w:val="ListParagraph"/>
        <w:spacing w:line="276" w:lineRule="auto"/>
        <w:rPr>
          <w:rFonts w:eastAsia="Calibri"/>
          <w:sz w:val="24"/>
          <w:szCs w:val="24"/>
        </w:rPr>
      </w:pPr>
    </w:p>
    <w:p w14:paraId="149606BB" w14:textId="457F91F0" w:rsidR="008F3338" w:rsidRPr="00E97508" w:rsidRDefault="008F3338" w:rsidP="00E97508">
      <w:pPr>
        <w:pStyle w:val="ListParagraph"/>
        <w:numPr>
          <w:ilvl w:val="0"/>
          <w:numId w:val="7"/>
        </w:numPr>
        <w:spacing w:after="0" w:line="276" w:lineRule="auto"/>
        <w:rPr>
          <w:rFonts w:eastAsia="Calibri"/>
          <w:sz w:val="24"/>
          <w:szCs w:val="24"/>
        </w:rPr>
      </w:pPr>
      <w:r w:rsidRPr="00E97508">
        <w:rPr>
          <w:rFonts w:eastAsia="Calibri"/>
          <w:sz w:val="24"/>
          <w:szCs w:val="24"/>
        </w:rPr>
        <w:t>LHMC provided a medication disposal box on</w:t>
      </w:r>
      <w:r w:rsidR="00FF3706" w:rsidRPr="00E97508">
        <w:rPr>
          <w:rFonts w:eastAsia="Calibri"/>
          <w:sz w:val="24"/>
          <w:szCs w:val="24"/>
        </w:rPr>
        <w:t>-</w:t>
      </w:r>
      <w:r w:rsidRPr="00E97508">
        <w:rPr>
          <w:rFonts w:eastAsia="Calibri"/>
          <w:sz w:val="24"/>
          <w:szCs w:val="24"/>
        </w:rPr>
        <w:t>site at our pharmacy for use by community residents</w:t>
      </w:r>
      <w:r w:rsidR="0068231D" w:rsidRPr="00E97508">
        <w:rPr>
          <w:rFonts w:eastAsia="Calibri"/>
          <w:sz w:val="24"/>
          <w:szCs w:val="24"/>
        </w:rPr>
        <w:t xml:space="preserve"> and collected and disposed of over 470 pounds of unwanted and unused medications</w:t>
      </w:r>
      <w:r w:rsidRPr="00E97508">
        <w:rPr>
          <w:rFonts w:eastAsia="Calibri"/>
          <w:sz w:val="24"/>
          <w:szCs w:val="24"/>
        </w:rPr>
        <w:t>.</w:t>
      </w:r>
    </w:p>
    <w:p w14:paraId="1B708F32" w14:textId="77777777" w:rsidR="00F05C86" w:rsidRPr="00E97508" w:rsidRDefault="00F05C86" w:rsidP="00E97508">
      <w:pPr>
        <w:pStyle w:val="ListParagraph"/>
        <w:spacing w:line="276" w:lineRule="auto"/>
        <w:rPr>
          <w:rFonts w:eastAsia="Calibri"/>
          <w:sz w:val="24"/>
          <w:szCs w:val="24"/>
        </w:rPr>
      </w:pPr>
    </w:p>
    <w:p w14:paraId="566FD5F9" w14:textId="6EB72D0B" w:rsidR="00F05C86" w:rsidRPr="00E97508" w:rsidRDefault="00F05C86" w:rsidP="00E97508">
      <w:pPr>
        <w:pStyle w:val="ListParagraph"/>
        <w:numPr>
          <w:ilvl w:val="0"/>
          <w:numId w:val="7"/>
        </w:numPr>
        <w:spacing w:after="0" w:line="276" w:lineRule="auto"/>
        <w:rPr>
          <w:rFonts w:eastAsia="Calibri"/>
          <w:sz w:val="24"/>
          <w:szCs w:val="24"/>
        </w:rPr>
      </w:pPr>
      <w:r w:rsidRPr="00E97508">
        <w:rPr>
          <w:rFonts w:eastAsia="Calibri"/>
          <w:sz w:val="24"/>
          <w:szCs w:val="24"/>
        </w:rPr>
        <w:t>LHMC provided breast cancer risk assessment</w:t>
      </w:r>
      <w:r w:rsidR="0068231D" w:rsidRPr="00E97508">
        <w:rPr>
          <w:rFonts w:eastAsia="Calibri"/>
          <w:sz w:val="24"/>
          <w:szCs w:val="24"/>
        </w:rPr>
        <w:t>s</w:t>
      </w:r>
      <w:r w:rsidRPr="00E97508">
        <w:rPr>
          <w:rFonts w:eastAsia="Calibri"/>
          <w:sz w:val="24"/>
          <w:szCs w:val="24"/>
        </w:rPr>
        <w:t xml:space="preserve"> for over 25,000 people to identify those at high risk for the disease</w:t>
      </w:r>
      <w:r w:rsidR="0068231D" w:rsidRPr="00E97508">
        <w:rPr>
          <w:rFonts w:eastAsia="Calibri"/>
          <w:sz w:val="24"/>
          <w:szCs w:val="24"/>
        </w:rPr>
        <w:t>.</w:t>
      </w:r>
    </w:p>
    <w:p w14:paraId="022E97D0" w14:textId="77777777" w:rsidR="00F05C86" w:rsidRPr="00E97508" w:rsidRDefault="00F05C86" w:rsidP="00E97508">
      <w:pPr>
        <w:pStyle w:val="ListParagraph"/>
        <w:spacing w:line="276" w:lineRule="auto"/>
        <w:rPr>
          <w:rFonts w:eastAsia="Calibri"/>
          <w:sz w:val="24"/>
          <w:szCs w:val="24"/>
        </w:rPr>
      </w:pPr>
    </w:p>
    <w:p w14:paraId="7193A553" w14:textId="21D7CBEE" w:rsidR="00F05C86" w:rsidRPr="00E97508" w:rsidRDefault="00F05C86" w:rsidP="00E97508">
      <w:pPr>
        <w:pStyle w:val="ListParagraph"/>
        <w:numPr>
          <w:ilvl w:val="0"/>
          <w:numId w:val="7"/>
        </w:numPr>
        <w:spacing w:after="0" w:line="276" w:lineRule="auto"/>
        <w:rPr>
          <w:rFonts w:eastAsia="Calibri"/>
          <w:sz w:val="24"/>
          <w:szCs w:val="24"/>
        </w:rPr>
      </w:pPr>
      <w:r w:rsidRPr="00E97508">
        <w:rPr>
          <w:rFonts w:eastAsia="Calibri"/>
          <w:sz w:val="24"/>
          <w:szCs w:val="24"/>
        </w:rPr>
        <w:t>LHMC provided funding to support a mobile market in Lowell that increased access to fresh fruits and vegetables for over 1,400 low-income seniors</w:t>
      </w:r>
      <w:r w:rsidR="0068231D" w:rsidRPr="00E97508">
        <w:rPr>
          <w:rFonts w:eastAsia="Calibri"/>
          <w:sz w:val="24"/>
          <w:szCs w:val="24"/>
        </w:rPr>
        <w:t>.</w:t>
      </w:r>
    </w:p>
    <w:p w14:paraId="4FDE980B" w14:textId="77777777" w:rsidR="00F05C86" w:rsidRPr="00E97508" w:rsidRDefault="00F05C86" w:rsidP="00E97508">
      <w:pPr>
        <w:pStyle w:val="ListParagraph"/>
        <w:spacing w:line="276" w:lineRule="auto"/>
        <w:rPr>
          <w:rFonts w:eastAsia="Calibri"/>
          <w:sz w:val="24"/>
          <w:szCs w:val="24"/>
        </w:rPr>
      </w:pPr>
    </w:p>
    <w:p w14:paraId="37E8ADBC" w14:textId="12C8E6D9" w:rsidR="00F05C86" w:rsidRPr="00E97508" w:rsidRDefault="0068231D" w:rsidP="00E97508">
      <w:pPr>
        <w:pStyle w:val="ListParagraph"/>
        <w:numPr>
          <w:ilvl w:val="0"/>
          <w:numId w:val="7"/>
        </w:numPr>
        <w:spacing w:after="0" w:line="276" w:lineRule="auto"/>
        <w:rPr>
          <w:rFonts w:eastAsia="Calibri"/>
          <w:sz w:val="24"/>
          <w:szCs w:val="24"/>
        </w:rPr>
      </w:pPr>
      <w:r w:rsidRPr="00E97508">
        <w:rPr>
          <w:rFonts w:eastAsia="Calibri"/>
          <w:sz w:val="24"/>
          <w:szCs w:val="24"/>
        </w:rPr>
        <w:t xml:space="preserve">LHMC partnered with the Burlington Recreation Department to provide funding for an </w:t>
      </w:r>
      <w:r w:rsidR="001E4CC4">
        <w:rPr>
          <w:rFonts w:eastAsia="Calibri"/>
          <w:sz w:val="24"/>
          <w:szCs w:val="24"/>
        </w:rPr>
        <w:t>outdoor fitness facility for</w:t>
      </w:r>
      <w:r w:rsidRPr="00E97508">
        <w:rPr>
          <w:rFonts w:eastAsia="Calibri"/>
          <w:sz w:val="24"/>
          <w:szCs w:val="24"/>
        </w:rPr>
        <w:t xml:space="preserve"> community residents. </w:t>
      </w:r>
    </w:p>
    <w:p w14:paraId="0522C851" w14:textId="77777777" w:rsidR="00564047" w:rsidRPr="00E97508" w:rsidRDefault="00564047" w:rsidP="00E97508">
      <w:pPr>
        <w:pStyle w:val="ListParagraph"/>
        <w:spacing w:line="276" w:lineRule="auto"/>
        <w:rPr>
          <w:rFonts w:eastAsia="Calibri"/>
          <w:sz w:val="24"/>
          <w:szCs w:val="24"/>
        </w:rPr>
      </w:pPr>
    </w:p>
    <w:p w14:paraId="589271C0" w14:textId="1AB8700C" w:rsidR="00564047" w:rsidRPr="00E97508" w:rsidRDefault="00FF3706" w:rsidP="00E97508">
      <w:pPr>
        <w:pStyle w:val="ListParagraph"/>
        <w:numPr>
          <w:ilvl w:val="0"/>
          <w:numId w:val="7"/>
        </w:numPr>
        <w:spacing w:after="0" w:line="276" w:lineRule="auto"/>
        <w:rPr>
          <w:rFonts w:eastAsia="Calibri"/>
          <w:sz w:val="24"/>
          <w:szCs w:val="24"/>
        </w:rPr>
      </w:pPr>
      <w:r w:rsidRPr="00E97508">
        <w:rPr>
          <w:color w:val="000000"/>
          <w:sz w:val="24"/>
          <w:szCs w:val="24"/>
          <w:shd w:val="clear" w:color="auto" w:fill="FFFFFF"/>
        </w:rPr>
        <w:t xml:space="preserve">In </w:t>
      </w:r>
      <w:r w:rsidR="00564047" w:rsidRPr="00E97508">
        <w:rPr>
          <w:color w:val="000000"/>
          <w:sz w:val="24"/>
          <w:szCs w:val="24"/>
          <w:shd w:val="clear" w:color="auto" w:fill="FFFFFF"/>
        </w:rPr>
        <w:t>FY18</w:t>
      </w:r>
      <w:r w:rsidRPr="00E97508">
        <w:rPr>
          <w:color w:val="000000"/>
          <w:sz w:val="24"/>
          <w:szCs w:val="24"/>
          <w:shd w:val="clear" w:color="auto" w:fill="FFFFFF"/>
        </w:rPr>
        <w:t>,</w:t>
      </w:r>
      <w:r w:rsidR="00564047" w:rsidRPr="00E97508">
        <w:rPr>
          <w:color w:val="000000"/>
          <w:sz w:val="24"/>
          <w:szCs w:val="24"/>
          <w:shd w:val="clear" w:color="auto" w:fill="FFFFFF"/>
        </w:rPr>
        <w:t xml:space="preserve"> LHMC funded a $25,000 grant to support The Bedford DASH. The Bedford DASH was able to provide </w:t>
      </w:r>
      <w:r w:rsidRPr="00E97508">
        <w:rPr>
          <w:color w:val="000000"/>
          <w:sz w:val="24"/>
          <w:szCs w:val="24"/>
          <w:shd w:val="clear" w:color="auto" w:fill="FFFFFF"/>
        </w:rPr>
        <w:t>more than</w:t>
      </w:r>
      <w:r w:rsidR="00564047" w:rsidRPr="00E97508">
        <w:rPr>
          <w:color w:val="000000"/>
          <w:sz w:val="24"/>
          <w:szCs w:val="24"/>
          <w:shd w:val="clear" w:color="auto" w:fill="FFFFFF"/>
        </w:rPr>
        <w:t xml:space="preserve"> 2</w:t>
      </w:r>
      <w:r w:rsidRPr="00E97508">
        <w:rPr>
          <w:color w:val="000000"/>
          <w:sz w:val="24"/>
          <w:szCs w:val="24"/>
          <w:shd w:val="clear" w:color="auto" w:fill="FFFFFF"/>
        </w:rPr>
        <w:t>,</w:t>
      </w:r>
      <w:r w:rsidR="00564047" w:rsidRPr="00E97508">
        <w:rPr>
          <w:color w:val="000000"/>
          <w:sz w:val="24"/>
          <w:szCs w:val="24"/>
          <w:shd w:val="clear" w:color="auto" w:fill="FFFFFF"/>
        </w:rPr>
        <w:t>7</w:t>
      </w:r>
      <w:r w:rsidR="001E4CC4">
        <w:rPr>
          <w:color w:val="000000"/>
          <w:sz w:val="24"/>
          <w:szCs w:val="24"/>
          <w:shd w:val="clear" w:color="auto" w:fill="FFFFFF"/>
        </w:rPr>
        <w:t xml:space="preserve">00 rides to community residents over the course of a </w:t>
      </w:r>
      <w:r w:rsidR="00564047" w:rsidRPr="00E97508">
        <w:rPr>
          <w:color w:val="000000"/>
          <w:sz w:val="24"/>
          <w:szCs w:val="24"/>
          <w:shd w:val="clear" w:color="auto" w:fill="FFFFFF"/>
        </w:rPr>
        <w:t xml:space="preserve">year. </w:t>
      </w:r>
    </w:p>
    <w:p w14:paraId="1BEE5372" w14:textId="77777777" w:rsidR="00564047" w:rsidRPr="00E97508" w:rsidRDefault="00564047" w:rsidP="00E97508">
      <w:pPr>
        <w:pStyle w:val="ListParagraph"/>
        <w:spacing w:line="276" w:lineRule="auto"/>
        <w:rPr>
          <w:rFonts w:eastAsia="Calibri"/>
          <w:sz w:val="24"/>
          <w:szCs w:val="24"/>
        </w:rPr>
      </w:pPr>
    </w:p>
    <w:p w14:paraId="7703FB74" w14:textId="79D5DF2E" w:rsidR="00564047" w:rsidRPr="00E97508" w:rsidRDefault="00564047" w:rsidP="00E97508">
      <w:pPr>
        <w:pStyle w:val="ListParagraph"/>
        <w:numPr>
          <w:ilvl w:val="0"/>
          <w:numId w:val="7"/>
        </w:numPr>
        <w:spacing w:after="0" w:line="276" w:lineRule="auto"/>
        <w:rPr>
          <w:rFonts w:eastAsia="Calibri"/>
          <w:sz w:val="24"/>
          <w:szCs w:val="24"/>
        </w:rPr>
      </w:pPr>
      <w:r w:rsidRPr="00E97508">
        <w:rPr>
          <w:rFonts w:eastAsia="Times New Roman" w:cs="Times New Roman"/>
          <w:color w:val="000000"/>
          <w:sz w:val="24"/>
          <w:szCs w:val="24"/>
        </w:rPr>
        <w:t xml:space="preserve">LHMC partnered with the Burbank YMCA in Reading and the North Suburban YMCA in Woburn to provide </w:t>
      </w:r>
      <w:r w:rsidR="00FF3706" w:rsidRPr="00E97508">
        <w:rPr>
          <w:rFonts w:eastAsia="Times New Roman" w:cs="Times New Roman"/>
          <w:color w:val="000000"/>
          <w:sz w:val="24"/>
          <w:szCs w:val="24"/>
        </w:rPr>
        <w:t>five</w:t>
      </w:r>
      <w:r w:rsidRPr="00E97508">
        <w:rPr>
          <w:rFonts w:eastAsia="Times New Roman" w:cs="Times New Roman"/>
          <w:color w:val="000000"/>
          <w:sz w:val="24"/>
          <w:szCs w:val="24"/>
        </w:rPr>
        <w:t xml:space="preserve"> sessions of the LIVESTRONG program for cancer survivors. Over 70 people were able to benefit from the classes. </w:t>
      </w:r>
    </w:p>
    <w:p w14:paraId="24E1ED8C" w14:textId="77777777" w:rsidR="00564047" w:rsidRPr="00E97508" w:rsidRDefault="00564047" w:rsidP="00E97508">
      <w:pPr>
        <w:pStyle w:val="ListParagraph"/>
        <w:spacing w:line="276" w:lineRule="auto"/>
        <w:rPr>
          <w:rFonts w:eastAsia="Calibri"/>
          <w:sz w:val="24"/>
          <w:szCs w:val="24"/>
        </w:rPr>
      </w:pPr>
    </w:p>
    <w:p w14:paraId="7F4589EF" w14:textId="38E0253C" w:rsidR="008F3338" w:rsidRPr="00E97508" w:rsidRDefault="00564047" w:rsidP="00E97508">
      <w:pPr>
        <w:pStyle w:val="ListParagraph"/>
        <w:numPr>
          <w:ilvl w:val="0"/>
          <w:numId w:val="7"/>
        </w:numPr>
        <w:spacing w:after="0" w:line="276" w:lineRule="auto"/>
        <w:rPr>
          <w:rFonts w:eastAsia="Calibri"/>
          <w:sz w:val="24"/>
          <w:szCs w:val="24"/>
        </w:rPr>
      </w:pPr>
      <w:r w:rsidRPr="00E97508">
        <w:rPr>
          <w:sz w:val="24"/>
          <w:szCs w:val="24"/>
        </w:rPr>
        <w:t xml:space="preserve">In FY18, LHMC partnered with the Housing Corporation of Arlington (HCA) to provide a $30,000 grant to support the addition of a social worker to </w:t>
      </w:r>
      <w:r w:rsidR="00E13637" w:rsidRPr="00E97508">
        <w:rPr>
          <w:sz w:val="24"/>
          <w:szCs w:val="24"/>
        </w:rPr>
        <w:t>its</w:t>
      </w:r>
      <w:r w:rsidRPr="00E97508">
        <w:rPr>
          <w:sz w:val="24"/>
          <w:szCs w:val="24"/>
        </w:rPr>
        <w:t xml:space="preserve"> team to support </w:t>
      </w:r>
      <w:r w:rsidR="00E13637" w:rsidRPr="00E97508">
        <w:rPr>
          <w:sz w:val="24"/>
          <w:szCs w:val="24"/>
        </w:rPr>
        <w:t>its</w:t>
      </w:r>
      <w:r w:rsidRPr="00E97508">
        <w:rPr>
          <w:sz w:val="24"/>
          <w:szCs w:val="24"/>
        </w:rPr>
        <w:t xml:space="preserve"> Homelessness Prevention Program</w:t>
      </w:r>
      <w:r w:rsidR="00F547E8" w:rsidRPr="00E97508">
        <w:rPr>
          <w:sz w:val="24"/>
          <w:szCs w:val="24"/>
        </w:rPr>
        <w:t xml:space="preserve"> (HPP)</w:t>
      </w:r>
      <w:r w:rsidRPr="00E97508">
        <w:rPr>
          <w:sz w:val="24"/>
          <w:szCs w:val="24"/>
        </w:rPr>
        <w:t>.</w:t>
      </w:r>
    </w:p>
    <w:p w14:paraId="59A4348F" w14:textId="77777777" w:rsidR="00831C28" w:rsidRDefault="00831C28" w:rsidP="00E97508">
      <w:pPr>
        <w:shd w:val="clear" w:color="auto" w:fill="FFFFFF"/>
        <w:spacing w:after="0"/>
        <w:rPr>
          <w:rFonts w:eastAsia="Times New Roman" w:cs="Arial"/>
          <w:color w:val="222222"/>
          <w:sz w:val="24"/>
          <w:szCs w:val="24"/>
        </w:rPr>
      </w:pPr>
      <w:bookmarkStart w:id="3" w:name="_Toc361218221"/>
    </w:p>
    <w:p w14:paraId="1EC2EC4A" w14:textId="31561921" w:rsidR="00831C28" w:rsidRPr="00831C28" w:rsidRDefault="00831C28" w:rsidP="00BE24B9">
      <w:pPr>
        <w:keepNext/>
        <w:keepLines/>
        <w:pBdr>
          <w:top w:val="single" w:sz="6" w:space="1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Fiscal Year 2018 Community Partners</w:t>
      </w:r>
      <w:bookmarkEnd w:id="3"/>
    </w:p>
    <w:tbl>
      <w:tblPr>
        <w:tblStyle w:val="LightShading-Accent1"/>
        <w:tblW w:w="9740" w:type="dxa"/>
        <w:tblLook w:val="04A0" w:firstRow="1" w:lastRow="0" w:firstColumn="1" w:lastColumn="0" w:noHBand="0" w:noVBand="1"/>
      </w:tblPr>
      <w:tblGrid>
        <w:gridCol w:w="5020"/>
        <w:gridCol w:w="4720"/>
      </w:tblGrid>
      <w:tr w:rsidR="008B3046" w:rsidRPr="00E97508" w14:paraId="51C4F617" w14:textId="77777777" w:rsidTr="00831C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3B60DDF" w14:textId="77777777" w:rsidR="00CD008D" w:rsidRPr="00E97508" w:rsidRDefault="00CD008D" w:rsidP="00E97508">
            <w:pPr>
              <w:spacing w:line="276" w:lineRule="auto"/>
              <w:rPr>
                <w:rFonts w:eastAsiaTheme="minorHAnsi" w:cs="Calibri"/>
                <w:b w:val="0"/>
                <w:sz w:val="24"/>
                <w:szCs w:val="24"/>
              </w:rPr>
            </w:pPr>
            <w:r w:rsidRPr="00E97508">
              <w:rPr>
                <w:b w:val="0"/>
                <w:sz w:val="24"/>
                <w:szCs w:val="24"/>
              </w:rPr>
              <w:t>Burlington Council on Aging</w:t>
            </w:r>
          </w:p>
        </w:tc>
        <w:tc>
          <w:tcPr>
            <w:tcW w:w="4720" w:type="dxa"/>
            <w:noWrap/>
            <w:hideMark/>
          </w:tcPr>
          <w:p w14:paraId="2A3F1993" w14:textId="7319FD7F" w:rsidR="00CD008D" w:rsidRPr="00E97508" w:rsidRDefault="00381626" w:rsidP="00E97508">
            <w:pPr>
              <w:spacing w:line="276" w:lineRule="auto"/>
              <w:cnfStyle w:val="100000000000" w:firstRow="1" w:lastRow="0" w:firstColumn="0" w:lastColumn="0" w:oddVBand="0" w:evenVBand="0" w:oddHBand="0" w:evenHBand="0" w:firstRowFirstColumn="0" w:firstRowLastColumn="0" w:lastRowFirstColumn="0" w:lastRowLastColumn="0"/>
              <w:rPr>
                <w:rFonts w:eastAsiaTheme="minorHAnsi" w:cs="Calibri"/>
                <w:b w:val="0"/>
                <w:sz w:val="24"/>
                <w:szCs w:val="24"/>
              </w:rPr>
            </w:pPr>
            <w:r w:rsidRPr="00E97508">
              <w:rPr>
                <w:rFonts w:eastAsiaTheme="minorHAnsi" w:cs="Calibri"/>
                <w:b w:val="0"/>
                <w:sz w:val="24"/>
                <w:szCs w:val="24"/>
              </w:rPr>
              <w:t>Community Health Network Area 13/14</w:t>
            </w:r>
          </w:p>
        </w:tc>
      </w:tr>
      <w:tr w:rsidR="008B3046" w:rsidRPr="00E97508" w14:paraId="25E7DA68" w14:textId="77777777" w:rsidTr="00831C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C21BA75" w14:textId="77777777" w:rsidR="00CD008D" w:rsidRPr="00E97508" w:rsidRDefault="00CD008D" w:rsidP="00E97508">
            <w:pPr>
              <w:spacing w:line="276" w:lineRule="auto"/>
              <w:rPr>
                <w:rFonts w:eastAsiaTheme="minorHAnsi" w:cs="Calibri"/>
                <w:b w:val="0"/>
                <w:sz w:val="24"/>
                <w:szCs w:val="24"/>
              </w:rPr>
            </w:pPr>
            <w:r w:rsidRPr="00E97508">
              <w:rPr>
                <w:b w:val="0"/>
                <w:sz w:val="24"/>
                <w:szCs w:val="24"/>
              </w:rPr>
              <w:t>Arlington Council on Aging</w:t>
            </w:r>
          </w:p>
        </w:tc>
        <w:tc>
          <w:tcPr>
            <w:tcW w:w="4720" w:type="dxa"/>
            <w:noWrap/>
            <w:hideMark/>
          </w:tcPr>
          <w:p w14:paraId="04FAD5C7" w14:textId="64C4F5E3" w:rsidR="00CD008D" w:rsidRPr="00E97508" w:rsidRDefault="00381626"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r w:rsidRPr="00E97508">
              <w:rPr>
                <w:sz w:val="24"/>
                <w:szCs w:val="24"/>
              </w:rPr>
              <w:t>Saheli</w:t>
            </w:r>
          </w:p>
        </w:tc>
      </w:tr>
      <w:tr w:rsidR="008B3046" w:rsidRPr="00E97508" w14:paraId="102DF3FF" w14:textId="77777777" w:rsidTr="00831C28">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4AB29A94" w14:textId="77777777" w:rsidR="00CD008D" w:rsidRPr="00E97508" w:rsidRDefault="00CD008D" w:rsidP="00E97508">
            <w:pPr>
              <w:spacing w:line="276" w:lineRule="auto"/>
              <w:rPr>
                <w:rFonts w:eastAsiaTheme="minorHAnsi" w:cs="Calibri"/>
                <w:b w:val="0"/>
                <w:sz w:val="24"/>
                <w:szCs w:val="24"/>
              </w:rPr>
            </w:pPr>
            <w:r w:rsidRPr="00E97508">
              <w:rPr>
                <w:b w:val="0"/>
                <w:sz w:val="24"/>
                <w:szCs w:val="24"/>
              </w:rPr>
              <w:t>Billerica Council on Aging</w:t>
            </w:r>
          </w:p>
        </w:tc>
        <w:tc>
          <w:tcPr>
            <w:tcW w:w="4720" w:type="dxa"/>
            <w:noWrap/>
            <w:hideMark/>
          </w:tcPr>
          <w:p w14:paraId="40E0EE97" w14:textId="77777777" w:rsidR="00CD008D" w:rsidRPr="00E97508" w:rsidRDefault="00CD008D"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r w:rsidRPr="00E97508">
              <w:rPr>
                <w:sz w:val="24"/>
                <w:szCs w:val="24"/>
              </w:rPr>
              <w:t>American Cancer Society</w:t>
            </w:r>
          </w:p>
        </w:tc>
      </w:tr>
      <w:tr w:rsidR="008B3046" w:rsidRPr="00E97508" w14:paraId="56F1C7FF" w14:textId="77777777" w:rsidTr="00831C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4DF628A5" w14:textId="43F6184F" w:rsidR="00CD008D" w:rsidRPr="00E97508" w:rsidRDefault="002A7981" w:rsidP="00E97508">
            <w:pPr>
              <w:spacing w:line="276" w:lineRule="auto"/>
              <w:rPr>
                <w:rFonts w:eastAsiaTheme="minorHAnsi" w:cs="Calibri"/>
                <w:b w:val="0"/>
                <w:sz w:val="24"/>
                <w:szCs w:val="24"/>
              </w:rPr>
            </w:pPr>
            <w:r w:rsidRPr="00E97508">
              <w:rPr>
                <w:b w:val="0"/>
                <w:sz w:val="24"/>
                <w:szCs w:val="24"/>
              </w:rPr>
              <w:t>Burlington Youth Soccer Association</w:t>
            </w:r>
          </w:p>
        </w:tc>
        <w:tc>
          <w:tcPr>
            <w:tcW w:w="4720" w:type="dxa"/>
            <w:noWrap/>
            <w:hideMark/>
          </w:tcPr>
          <w:p w14:paraId="778225D1" w14:textId="2B08E6EA" w:rsidR="00CD008D" w:rsidRPr="00E97508" w:rsidRDefault="00CD008D"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r w:rsidRPr="00E97508">
              <w:rPr>
                <w:sz w:val="24"/>
                <w:szCs w:val="24"/>
              </w:rPr>
              <w:t>Middlesex District Attorney</w:t>
            </w:r>
            <w:r w:rsidR="00997A82" w:rsidRPr="00E97508">
              <w:rPr>
                <w:sz w:val="24"/>
                <w:szCs w:val="24"/>
              </w:rPr>
              <w:t>’</w:t>
            </w:r>
            <w:r w:rsidRPr="00E97508">
              <w:rPr>
                <w:sz w:val="24"/>
                <w:szCs w:val="24"/>
              </w:rPr>
              <w:t>s Office</w:t>
            </w:r>
          </w:p>
        </w:tc>
      </w:tr>
      <w:tr w:rsidR="008B3046" w:rsidRPr="00E97508" w14:paraId="1FEB306D" w14:textId="77777777" w:rsidTr="00831C28">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14927242" w14:textId="77777777" w:rsidR="00CD008D" w:rsidRPr="00E97508" w:rsidRDefault="00CD008D" w:rsidP="00E97508">
            <w:pPr>
              <w:spacing w:line="276" w:lineRule="auto"/>
              <w:rPr>
                <w:rFonts w:eastAsiaTheme="minorHAnsi" w:cs="Calibri"/>
                <w:b w:val="0"/>
                <w:sz w:val="24"/>
                <w:szCs w:val="24"/>
              </w:rPr>
            </w:pPr>
            <w:r w:rsidRPr="00E97508">
              <w:rPr>
                <w:b w:val="0"/>
                <w:sz w:val="24"/>
                <w:szCs w:val="24"/>
              </w:rPr>
              <w:t>Minuteman Senior Services</w:t>
            </w:r>
          </w:p>
        </w:tc>
        <w:tc>
          <w:tcPr>
            <w:tcW w:w="4720" w:type="dxa"/>
            <w:noWrap/>
            <w:hideMark/>
          </w:tcPr>
          <w:p w14:paraId="513601AD" w14:textId="530F676A" w:rsidR="00CD008D" w:rsidRPr="00E97508" w:rsidRDefault="002A7981"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r w:rsidRPr="00E97508">
              <w:rPr>
                <w:rFonts w:eastAsiaTheme="minorHAnsi" w:cs="Calibri"/>
                <w:sz w:val="24"/>
                <w:szCs w:val="24"/>
              </w:rPr>
              <w:t>Burlington Rotary Club</w:t>
            </w:r>
          </w:p>
        </w:tc>
      </w:tr>
      <w:tr w:rsidR="008B3046" w:rsidRPr="00E97508" w14:paraId="0463B083" w14:textId="77777777" w:rsidTr="00831C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1CAD92A0" w14:textId="77777777" w:rsidR="00CD008D" w:rsidRPr="00E97508" w:rsidRDefault="00CD008D" w:rsidP="00E97508">
            <w:pPr>
              <w:spacing w:line="276" w:lineRule="auto"/>
              <w:rPr>
                <w:rFonts w:eastAsiaTheme="minorHAnsi" w:cs="Calibri"/>
                <w:b w:val="0"/>
                <w:sz w:val="24"/>
                <w:szCs w:val="24"/>
              </w:rPr>
            </w:pPr>
            <w:r w:rsidRPr="00E97508">
              <w:rPr>
                <w:b w:val="0"/>
                <w:sz w:val="24"/>
                <w:szCs w:val="24"/>
              </w:rPr>
              <w:t>Burlington Youth and Family Services</w:t>
            </w:r>
          </w:p>
        </w:tc>
        <w:tc>
          <w:tcPr>
            <w:tcW w:w="4720" w:type="dxa"/>
            <w:noWrap/>
            <w:hideMark/>
          </w:tcPr>
          <w:p w14:paraId="49DED379" w14:textId="10FF29BF" w:rsidR="00CD008D" w:rsidRPr="00E97508" w:rsidRDefault="002A7981"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r w:rsidRPr="00E97508">
              <w:rPr>
                <w:rFonts w:eastAsiaTheme="minorHAnsi" w:cs="Calibri"/>
                <w:sz w:val="24"/>
                <w:szCs w:val="24"/>
              </w:rPr>
              <w:t>Dementia Friendly Billerica</w:t>
            </w:r>
          </w:p>
        </w:tc>
      </w:tr>
      <w:tr w:rsidR="008B3046" w:rsidRPr="00E97508" w14:paraId="5D001EB0" w14:textId="77777777" w:rsidTr="00831C28">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F77461C" w14:textId="751DD499" w:rsidR="00CD008D" w:rsidRPr="00E97508" w:rsidRDefault="00564047" w:rsidP="00E97508">
            <w:pPr>
              <w:spacing w:line="276" w:lineRule="auto"/>
              <w:rPr>
                <w:rFonts w:eastAsiaTheme="minorHAnsi" w:cs="Calibri"/>
                <w:b w:val="0"/>
                <w:sz w:val="24"/>
                <w:szCs w:val="24"/>
              </w:rPr>
            </w:pPr>
            <w:r w:rsidRPr="00E97508">
              <w:rPr>
                <w:rFonts w:eastAsiaTheme="minorHAnsi" w:cs="Calibri"/>
                <w:b w:val="0"/>
                <w:sz w:val="24"/>
                <w:szCs w:val="24"/>
              </w:rPr>
              <w:t>Arlington Housing Corporation</w:t>
            </w:r>
          </w:p>
        </w:tc>
        <w:tc>
          <w:tcPr>
            <w:tcW w:w="4720" w:type="dxa"/>
            <w:noWrap/>
            <w:hideMark/>
          </w:tcPr>
          <w:p w14:paraId="1DC9AD0A" w14:textId="27F14EDE" w:rsidR="00CD008D" w:rsidRPr="00E97508" w:rsidRDefault="002A7981"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r w:rsidRPr="00E97508">
              <w:rPr>
                <w:rFonts w:eastAsiaTheme="minorHAnsi" w:cs="Calibri"/>
                <w:sz w:val="24"/>
                <w:szCs w:val="24"/>
              </w:rPr>
              <w:t>Peabody Little League</w:t>
            </w:r>
          </w:p>
        </w:tc>
      </w:tr>
      <w:tr w:rsidR="008B3046" w:rsidRPr="00E97508" w14:paraId="2DA50A6F" w14:textId="77777777" w:rsidTr="00831C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68A63FC5" w14:textId="7DEE5916" w:rsidR="00CD008D" w:rsidRPr="00E97508" w:rsidRDefault="00564047" w:rsidP="00E97508">
            <w:pPr>
              <w:spacing w:line="276" w:lineRule="auto"/>
              <w:rPr>
                <w:rFonts w:eastAsiaTheme="minorHAnsi" w:cs="Calibri"/>
                <w:b w:val="0"/>
                <w:sz w:val="24"/>
                <w:szCs w:val="24"/>
              </w:rPr>
            </w:pPr>
            <w:r w:rsidRPr="00E97508">
              <w:rPr>
                <w:rFonts w:eastAsiaTheme="minorHAnsi" w:cs="Calibri"/>
                <w:b w:val="0"/>
                <w:sz w:val="24"/>
                <w:szCs w:val="24"/>
              </w:rPr>
              <w:t xml:space="preserve">Town of Bedford </w:t>
            </w:r>
          </w:p>
        </w:tc>
        <w:tc>
          <w:tcPr>
            <w:tcW w:w="4720" w:type="dxa"/>
            <w:noWrap/>
            <w:hideMark/>
          </w:tcPr>
          <w:p w14:paraId="4CE94FBE" w14:textId="6F6B6340" w:rsidR="00CD008D" w:rsidRPr="00E97508" w:rsidRDefault="002A7981"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r w:rsidRPr="00E97508">
              <w:rPr>
                <w:rFonts w:eastAsiaTheme="minorHAnsi" w:cs="Calibri"/>
                <w:sz w:val="24"/>
                <w:szCs w:val="24"/>
              </w:rPr>
              <w:t xml:space="preserve">Torigian YMCA </w:t>
            </w:r>
          </w:p>
        </w:tc>
      </w:tr>
      <w:tr w:rsidR="003931BB" w:rsidRPr="00E97508" w14:paraId="21511D4A" w14:textId="77777777" w:rsidTr="00831C28">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2F8E1912" w14:textId="45DD3F0A" w:rsidR="003931BB" w:rsidRPr="00E97508" w:rsidRDefault="003931BB" w:rsidP="00E97508">
            <w:pPr>
              <w:spacing w:line="276" w:lineRule="auto"/>
              <w:rPr>
                <w:rFonts w:eastAsiaTheme="minorHAnsi" w:cs="Calibri"/>
                <w:b w:val="0"/>
                <w:sz w:val="24"/>
                <w:szCs w:val="24"/>
              </w:rPr>
            </w:pPr>
            <w:r w:rsidRPr="00E97508">
              <w:rPr>
                <w:b w:val="0"/>
                <w:sz w:val="24"/>
                <w:szCs w:val="24"/>
              </w:rPr>
              <w:t>Mill City Grows</w:t>
            </w:r>
          </w:p>
        </w:tc>
        <w:tc>
          <w:tcPr>
            <w:tcW w:w="4720" w:type="dxa"/>
            <w:noWrap/>
            <w:hideMark/>
          </w:tcPr>
          <w:p w14:paraId="79648BB8" w14:textId="77777777" w:rsidR="003931BB" w:rsidRPr="00E97508" w:rsidRDefault="003931BB"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r w:rsidRPr="00E97508">
              <w:rPr>
                <w:sz w:val="24"/>
                <w:szCs w:val="24"/>
              </w:rPr>
              <w:t>North Suburban YMCA</w:t>
            </w:r>
          </w:p>
        </w:tc>
      </w:tr>
      <w:tr w:rsidR="003931BB" w:rsidRPr="00E97508" w14:paraId="1FBD5E24" w14:textId="77777777" w:rsidTr="00831C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3FDD54B5" w14:textId="44ECD24F" w:rsidR="003931BB" w:rsidRPr="00E97508" w:rsidRDefault="003931BB" w:rsidP="00E97508">
            <w:pPr>
              <w:spacing w:line="276" w:lineRule="auto"/>
              <w:rPr>
                <w:rFonts w:eastAsiaTheme="minorHAnsi" w:cs="Calibri"/>
                <w:b w:val="0"/>
                <w:sz w:val="24"/>
                <w:szCs w:val="24"/>
              </w:rPr>
            </w:pPr>
            <w:r w:rsidRPr="00E97508">
              <w:rPr>
                <w:rFonts w:eastAsiaTheme="minorHAnsi" w:cs="Calibri"/>
                <w:b w:val="0"/>
                <w:sz w:val="24"/>
                <w:szCs w:val="24"/>
              </w:rPr>
              <w:t>Greater Lowell Chamber of Commerce</w:t>
            </w:r>
          </w:p>
        </w:tc>
        <w:tc>
          <w:tcPr>
            <w:tcW w:w="4720" w:type="dxa"/>
            <w:noWrap/>
            <w:hideMark/>
          </w:tcPr>
          <w:p w14:paraId="29077FC4" w14:textId="77777777" w:rsidR="003931BB" w:rsidRPr="00E97508" w:rsidRDefault="003931BB"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r w:rsidRPr="00E97508">
              <w:rPr>
                <w:sz w:val="24"/>
                <w:szCs w:val="24"/>
              </w:rPr>
              <w:t>Burbank YMCA</w:t>
            </w:r>
          </w:p>
        </w:tc>
      </w:tr>
      <w:tr w:rsidR="003931BB" w:rsidRPr="00E97508" w14:paraId="2232657F" w14:textId="77777777" w:rsidTr="00831C28">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3ED1600C" w14:textId="43CC3C62" w:rsidR="003931BB" w:rsidRPr="00E97508" w:rsidRDefault="003C3FE1" w:rsidP="00E97508">
            <w:pPr>
              <w:spacing w:line="276" w:lineRule="auto"/>
              <w:rPr>
                <w:rFonts w:eastAsiaTheme="minorHAnsi" w:cs="Calibri"/>
                <w:b w:val="0"/>
                <w:sz w:val="24"/>
                <w:szCs w:val="24"/>
              </w:rPr>
            </w:pPr>
            <w:r w:rsidRPr="00E97508">
              <w:rPr>
                <w:rFonts w:eastAsiaTheme="minorHAnsi" w:cs="Calibri"/>
                <w:b w:val="0"/>
                <w:sz w:val="24"/>
                <w:szCs w:val="24"/>
              </w:rPr>
              <w:t>Community Health Network Area 15</w:t>
            </w:r>
          </w:p>
        </w:tc>
        <w:tc>
          <w:tcPr>
            <w:tcW w:w="4720" w:type="dxa"/>
            <w:noWrap/>
            <w:hideMark/>
          </w:tcPr>
          <w:p w14:paraId="015E8574" w14:textId="51BED3C5" w:rsidR="003931BB" w:rsidRPr="00E97508" w:rsidRDefault="00564047"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r w:rsidRPr="00E97508">
              <w:rPr>
                <w:sz w:val="24"/>
                <w:szCs w:val="24"/>
              </w:rPr>
              <w:t>New Entry Sustainable Farming Project</w:t>
            </w:r>
          </w:p>
        </w:tc>
      </w:tr>
      <w:tr w:rsidR="003931BB" w:rsidRPr="00E97508" w14:paraId="2DCF35CC" w14:textId="77777777" w:rsidTr="00831C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26C6F04" w14:textId="6E87B863" w:rsidR="003931BB" w:rsidRPr="00E97508" w:rsidRDefault="003931BB" w:rsidP="00E97508">
            <w:pPr>
              <w:spacing w:line="276" w:lineRule="auto"/>
              <w:rPr>
                <w:rFonts w:eastAsiaTheme="minorHAnsi" w:cs="Calibri"/>
                <w:b w:val="0"/>
                <w:sz w:val="24"/>
                <w:szCs w:val="24"/>
              </w:rPr>
            </w:pPr>
            <w:r w:rsidRPr="00E97508">
              <w:rPr>
                <w:b w:val="0"/>
                <w:sz w:val="24"/>
                <w:szCs w:val="24"/>
              </w:rPr>
              <w:t>Burlington Public School District</w:t>
            </w:r>
          </w:p>
        </w:tc>
        <w:tc>
          <w:tcPr>
            <w:tcW w:w="4720" w:type="dxa"/>
            <w:noWrap/>
            <w:hideMark/>
          </w:tcPr>
          <w:p w14:paraId="14EB9C13" w14:textId="77777777" w:rsidR="003931BB" w:rsidRPr="00E97508" w:rsidRDefault="003931BB"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r w:rsidRPr="00E97508">
              <w:rPr>
                <w:rFonts w:eastAsiaTheme="minorHAnsi" w:cs="Calibri"/>
                <w:sz w:val="24"/>
                <w:szCs w:val="24"/>
              </w:rPr>
              <w:t>Peabody Fire Department</w:t>
            </w:r>
          </w:p>
        </w:tc>
      </w:tr>
      <w:tr w:rsidR="003931BB" w:rsidRPr="00E97508" w14:paraId="2FE04AEF" w14:textId="77777777" w:rsidTr="00831C28">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14F9E61" w14:textId="54D50D69" w:rsidR="003931BB" w:rsidRPr="00E97508" w:rsidRDefault="003931BB" w:rsidP="00E97508">
            <w:pPr>
              <w:spacing w:line="276" w:lineRule="auto"/>
              <w:rPr>
                <w:rFonts w:eastAsiaTheme="minorHAnsi" w:cs="Calibri"/>
                <w:b w:val="0"/>
                <w:sz w:val="24"/>
                <w:szCs w:val="24"/>
              </w:rPr>
            </w:pPr>
            <w:r w:rsidRPr="00E97508">
              <w:rPr>
                <w:b w:val="0"/>
                <w:sz w:val="24"/>
                <w:szCs w:val="24"/>
              </w:rPr>
              <w:t>Burlington Food Pantry</w:t>
            </w:r>
          </w:p>
        </w:tc>
        <w:tc>
          <w:tcPr>
            <w:tcW w:w="4720" w:type="dxa"/>
            <w:noWrap/>
            <w:hideMark/>
          </w:tcPr>
          <w:p w14:paraId="667BA11A" w14:textId="77777777" w:rsidR="003931BB" w:rsidRPr="00E97508" w:rsidRDefault="003931BB"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r w:rsidRPr="00E97508">
              <w:rPr>
                <w:sz w:val="24"/>
                <w:szCs w:val="24"/>
              </w:rPr>
              <w:t>Burlington High School</w:t>
            </w:r>
          </w:p>
        </w:tc>
      </w:tr>
      <w:tr w:rsidR="003931BB" w:rsidRPr="00E97508" w14:paraId="74D22EE1" w14:textId="77777777" w:rsidTr="00831C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4AA79069" w14:textId="4D2DF8BA" w:rsidR="003931BB" w:rsidRPr="00E97508" w:rsidRDefault="003931BB" w:rsidP="00E97508">
            <w:pPr>
              <w:spacing w:line="276" w:lineRule="auto"/>
              <w:rPr>
                <w:rFonts w:eastAsiaTheme="minorHAnsi" w:cs="Calibri"/>
                <w:b w:val="0"/>
                <w:sz w:val="24"/>
                <w:szCs w:val="24"/>
              </w:rPr>
            </w:pPr>
            <w:r w:rsidRPr="00E97508">
              <w:rPr>
                <w:b w:val="0"/>
                <w:sz w:val="24"/>
                <w:szCs w:val="24"/>
              </w:rPr>
              <w:t>Woburn Food Pantry</w:t>
            </w:r>
          </w:p>
        </w:tc>
        <w:tc>
          <w:tcPr>
            <w:tcW w:w="4720" w:type="dxa"/>
            <w:noWrap/>
            <w:hideMark/>
          </w:tcPr>
          <w:p w14:paraId="195BE0F7" w14:textId="05CB8ED5" w:rsidR="003931BB" w:rsidRPr="00E97508" w:rsidRDefault="002A7981"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r w:rsidRPr="00E97508">
              <w:rPr>
                <w:rFonts w:eastAsiaTheme="minorHAnsi" w:cs="Calibri"/>
                <w:sz w:val="24"/>
                <w:szCs w:val="24"/>
              </w:rPr>
              <w:t>Burlington Adopt-A-Class Program</w:t>
            </w:r>
          </w:p>
        </w:tc>
      </w:tr>
      <w:tr w:rsidR="00EC3A8C" w:rsidRPr="00E97508" w14:paraId="6F50D773" w14:textId="77777777" w:rsidTr="00831C28">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3E5D750F" w14:textId="6DBD1413" w:rsidR="00EC3A8C" w:rsidRPr="00E97508" w:rsidRDefault="002A7981" w:rsidP="00E97508">
            <w:pPr>
              <w:spacing w:line="276" w:lineRule="auto"/>
              <w:rPr>
                <w:rFonts w:eastAsiaTheme="minorHAnsi" w:cs="Calibri"/>
                <w:b w:val="0"/>
                <w:sz w:val="24"/>
                <w:szCs w:val="24"/>
              </w:rPr>
            </w:pPr>
            <w:r w:rsidRPr="00E97508">
              <w:rPr>
                <w:b w:val="0"/>
                <w:sz w:val="24"/>
                <w:szCs w:val="24"/>
              </w:rPr>
              <w:t>Middlesex District Attorney’s Office</w:t>
            </w:r>
          </w:p>
        </w:tc>
        <w:tc>
          <w:tcPr>
            <w:tcW w:w="4720" w:type="dxa"/>
            <w:noWrap/>
            <w:hideMark/>
          </w:tcPr>
          <w:p w14:paraId="22609C17" w14:textId="42708596" w:rsidR="00EC3A8C" w:rsidRPr="00E97508" w:rsidRDefault="00DA63B1"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r w:rsidRPr="00E97508">
              <w:rPr>
                <w:rFonts w:eastAsiaTheme="minorHAnsi" w:cs="Calibri"/>
                <w:sz w:val="24"/>
                <w:szCs w:val="24"/>
              </w:rPr>
              <w:t xml:space="preserve">Burlington Emergency Medical Services </w:t>
            </w:r>
          </w:p>
        </w:tc>
      </w:tr>
      <w:tr w:rsidR="00EC3A8C" w:rsidRPr="00E97508" w14:paraId="0C9D1BD8" w14:textId="77777777" w:rsidTr="00831C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B66405B" w14:textId="5D1ED4FC" w:rsidR="00EC3A8C" w:rsidRPr="00E97508" w:rsidRDefault="00EC3A8C" w:rsidP="00E97508">
            <w:pPr>
              <w:spacing w:line="276" w:lineRule="auto"/>
              <w:rPr>
                <w:rFonts w:eastAsiaTheme="minorHAnsi" w:cs="Calibri"/>
                <w:b w:val="0"/>
                <w:sz w:val="24"/>
                <w:szCs w:val="24"/>
              </w:rPr>
            </w:pPr>
            <w:r w:rsidRPr="00E97508">
              <w:rPr>
                <w:b w:val="0"/>
                <w:sz w:val="24"/>
                <w:szCs w:val="24"/>
              </w:rPr>
              <w:t>Wilmington High School</w:t>
            </w:r>
          </w:p>
        </w:tc>
        <w:tc>
          <w:tcPr>
            <w:tcW w:w="4720" w:type="dxa"/>
            <w:noWrap/>
          </w:tcPr>
          <w:p w14:paraId="6CBF93FC" w14:textId="7719285D" w:rsidR="00EC3A8C" w:rsidRPr="00E97508" w:rsidRDefault="002A7981" w:rsidP="00E97508">
            <w:pPr>
              <w:spacing w:line="276" w:lineRule="auto"/>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r w:rsidRPr="00E97508">
              <w:rPr>
                <w:rFonts w:eastAsiaTheme="minorHAnsi" w:cs="Calibri"/>
                <w:sz w:val="24"/>
                <w:szCs w:val="24"/>
              </w:rPr>
              <w:t>Billerica High School</w:t>
            </w:r>
          </w:p>
        </w:tc>
      </w:tr>
      <w:tr w:rsidR="00EC3A8C" w:rsidRPr="00E97508" w14:paraId="0A92B901" w14:textId="77777777" w:rsidTr="00831C28">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241D329" w14:textId="5636D3F1" w:rsidR="00EC3A8C" w:rsidRPr="00E97508" w:rsidRDefault="00EC3A8C" w:rsidP="00E97508">
            <w:pPr>
              <w:spacing w:line="276" w:lineRule="auto"/>
              <w:rPr>
                <w:rFonts w:eastAsiaTheme="minorHAnsi" w:cs="Calibri"/>
                <w:b w:val="0"/>
                <w:sz w:val="24"/>
                <w:szCs w:val="24"/>
              </w:rPr>
            </w:pPr>
            <w:r w:rsidRPr="00E97508">
              <w:rPr>
                <w:b w:val="0"/>
                <w:sz w:val="24"/>
                <w:szCs w:val="24"/>
              </w:rPr>
              <w:t>Peabody Health Department</w:t>
            </w:r>
          </w:p>
        </w:tc>
        <w:tc>
          <w:tcPr>
            <w:tcW w:w="4720" w:type="dxa"/>
            <w:noWrap/>
          </w:tcPr>
          <w:p w14:paraId="324E8D62" w14:textId="593E1A25" w:rsidR="00EC3A8C" w:rsidRPr="00E97508" w:rsidRDefault="00EC3A8C" w:rsidP="00E97508">
            <w:pPr>
              <w:spacing w:line="276" w:lineRule="auto"/>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r w:rsidRPr="00E97508">
              <w:rPr>
                <w:sz w:val="24"/>
                <w:szCs w:val="24"/>
              </w:rPr>
              <w:t>Burlington Police Department</w:t>
            </w:r>
          </w:p>
        </w:tc>
      </w:tr>
      <w:tr w:rsidR="00EC3A8C" w:rsidRPr="00E97508" w14:paraId="60F7D2B1" w14:textId="77777777" w:rsidTr="00831C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tcPr>
          <w:p w14:paraId="39D02205" w14:textId="67ADC6A9" w:rsidR="00EC3A8C" w:rsidRPr="00E97508" w:rsidRDefault="00DA63B1" w:rsidP="00E97508">
            <w:pPr>
              <w:spacing w:line="276" w:lineRule="auto"/>
              <w:rPr>
                <w:b w:val="0"/>
                <w:sz w:val="24"/>
                <w:szCs w:val="24"/>
              </w:rPr>
            </w:pPr>
            <w:r w:rsidRPr="00E97508">
              <w:rPr>
                <w:b w:val="0"/>
                <w:sz w:val="24"/>
                <w:szCs w:val="24"/>
              </w:rPr>
              <w:t>Peabody Council on Aging</w:t>
            </w:r>
          </w:p>
        </w:tc>
        <w:tc>
          <w:tcPr>
            <w:tcW w:w="4720" w:type="dxa"/>
            <w:noWrap/>
          </w:tcPr>
          <w:p w14:paraId="00B5FEAD" w14:textId="495E5ABF" w:rsidR="00EC3A8C" w:rsidRPr="00E97508" w:rsidRDefault="00EC3A8C" w:rsidP="00E97508">
            <w:pP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r>
    </w:tbl>
    <w:p w14:paraId="600FE432" w14:textId="77777777" w:rsidR="00831C28" w:rsidRDefault="00831C28" w:rsidP="00E97508">
      <w:pPr>
        <w:keepNext/>
        <w:keepLines/>
        <w:spacing w:before="480"/>
        <w:outlineLvl w:val="0"/>
        <w:rPr>
          <w:bCs/>
          <w:color w:val="7030A0"/>
          <w:sz w:val="24"/>
          <w:szCs w:val="24"/>
        </w:rPr>
      </w:pPr>
    </w:p>
    <w:p w14:paraId="12997422" w14:textId="77777777" w:rsidR="00831C28" w:rsidRPr="00831C28" w:rsidRDefault="00831C28" w:rsidP="00831C28">
      <w:pPr>
        <w:keepNext/>
        <w:keepLines/>
        <w:pBdr>
          <w:top w:val="single" w:sz="6" w:space="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Plans for Reporting — Fiscal Year 2019</w:t>
      </w:r>
    </w:p>
    <w:p w14:paraId="26B01D8F" w14:textId="77777777" w:rsidR="00831C28" w:rsidRPr="00E97508" w:rsidRDefault="00831C28" w:rsidP="00831C28">
      <w:pPr>
        <w:spacing w:after="0"/>
        <w:rPr>
          <w:rFonts w:eastAsia="Times New Roman" w:cs="Times New Roman"/>
          <w:sz w:val="24"/>
          <w:szCs w:val="24"/>
        </w:rPr>
      </w:pPr>
      <w:r w:rsidRPr="00E97508">
        <w:rPr>
          <w:rFonts w:eastAsia="Times New Roman" w:cs="Times New Roman"/>
          <w:color w:val="222222"/>
          <w:sz w:val="24"/>
          <w:szCs w:val="24"/>
          <w:shd w:val="clear" w:color="auto" w:fill="FFFFFF"/>
        </w:rPr>
        <w:t>In FY19, LHMC will continue to work with community partners and hospital leaders to address the needs identified in the 2019 CHNA (currently in development) while taking into consideration the Statewide Priority Needs identified by the Executive Office of Health and Human Services and the Department of Public Health Priorities, which include an increased focus on social determinants of health.</w:t>
      </w:r>
    </w:p>
    <w:p w14:paraId="4D6AB7FD" w14:textId="77777777" w:rsidR="00831C28" w:rsidRPr="00E97508" w:rsidRDefault="00831C28" w:rsidP="00831C28">
      <w:pPr>
        <w:shd w:val="clear" w:color="auto" w:fill="FFFFFF"/>
        <w:spacing w:after="0"/>
        <w:rPr>
          <w:rFonts w:eastAsia="Times New Roman" w:cs="Arial"/>
          <w:color w:val="222222"/>
          <w:sz w:val="24"/>
          <w:szCs w:val="24"/>
        </w:rPr>
      </w:pPr>
    </w:p>
    <w:p w14:paraId="122131DD"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Statewide Focus Areas:</w:t>
      </w:r>
    </w:p>
    <w:p w14:paraId="1E82B3AB"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Chronic Disease (Cancer, Heart Disease, Diabetes)</w:t>
      </w:r>
    </w:p>
    <w:p w14:paraId="17336C6F"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Housing Stability/Homelessness</w:t>
      </w:r>
    </w:p>
    <w:p w14:paraId="2AD3927A"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Mental Illness and Mental Health</w:t>
      </w:r>
    </w:p>
    <w:p w14:paraId="11A715FC"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Substance Use Disorders</w:t>
      </w:r>
    </w:p>
    <w:p w14:paraId="520318D9" w14:textId="77777777" w:rsidR="00831C28" w:rsidRPr="00E97508" w:rsidRDefault="00831C28" w:rsidP="00831C28">
      <w:pPr>
        <w:shd w:val="clear" w:color="auto" w:fill="FFFFFF"/>
        <w:spacing w:after="0"/>
        <w:rPr>
          <w:rFonts w:eastAsia="Times New Roman" w:cs="Arial"/>
          <w:color w:val="222222"/>
          <w:sz w:val="24"/>
          <w:szCs w:val="24"/>
        </w:rPr>
      </w:pPr>
    </w:p>
    <w:p w14:paraId="5BDD0E6D"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Department of Public Health Priorities: Social Determinants of Health</w:t>
      </w:r>
    </w:p>
    <w:p w14:paraId="4A7F6462"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Built Environment</w:t>
      </w:r>
    </w:p>
    <w:p w14:paraId="143AD5F3"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Social Environment</w:t>
      </w:r>
    </w:p>
    <w:p w14:paraId="302E96A8"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Housing </w:t>
      </w:r>
    </w:p>
    <w:p w14:paraId="06567A89"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Violence</w:t>
      </w:r>
    </w:p>
    <w:p w14:paraId="3EA78288" w14:textId="77777777" w:rsidR="00831C28" w:rsidRPr="00E97508" w:rsidRDefault="00831C28" w:rsidP="00831C28">
      <w:pPr>
        <w:shd w:val="clear" w:color="auto" w:fill="FFFFFF"/>
        <w:spacing w:after="0"/>
        <w:rPr>
          <w:rFonts w:eastAsia="Times New Roman" w:cs="Arial"/>
          <w:color w:val="222222"/>
          <w:sz w:val="24"/>
          <w:szCs w:val="24"/>
        </w:rPr>
      </w:pPr>
      <w:r w:rsidRPr="00E97508">
        <w:rPr>
          <w:rFonts w:eastAsia="Times New Roman" w:cs="Arial"/>
          <w:color w:val="222222"/>
          <w:sz w:val="24"/>
          <w:szCs w:val="24"/>
        </w:rPr>
        <w:t>Education</w:t>
      </w:r>
    </w:p>
    <w:p w14:paraId="6693F0F7" w14:textId="1969F874" w:rsidR="00831C28" w:rsidRPr="00831C28" w:rsidRDefault="00831C28" w:rsidP="00831C28">
      <w:pPr>
        <w:shd w:val="clear" w:color="auto" w:fill="FFFFFF"/>
        <w:spacing w:after="0"/>
        <w:rPr>
          <w:rFonts w:eastAsia="Times New Roman" w:cs="Arial"/>
          <w:color w:val="222222"/>
          <w:sz w:val="24"/>
          <w:szCs w:val="24"/>
        </w:rPr>
        <w:sectPr w:rsidR="00831C28" w:rsidRPr="00831C28" w:rsidSect="007F49A4">
          <w:pgSz w:w="12240" w:h="15840" w:code="1"/>
          <w:pgMar w:top="720" w:right="720" w:bottom="720" w:left="720" w:header="720" w:footer="965" w:gutter="0"/>
          <w:pgNumType w:start="0"/>
          <w:cols w:space="720"/>
          <w:titlePg/>
          <w:docGrid w:linePitch="299"/>
        </w:sectPr>
      </w:pPr>
      <w:r w:rsidRPr="00E97508">
        <w:rPr>
          <w:rFonts w:eastAsia="Times New Roman" w:cs="Arial"/>
          <w:color w:val="222222"/>
          <w:sz w:val="24"/>
          <w:szCs w:val="24"/>
        </w:rPr>
        <w:t>Employment</w:t>
      </w:r>
    </w:p>
    <w:p w14:paraId="548EF4D7" w14:textId="5EE2921A" w:rsidR="00831C28" w:rsidRPr="00831C28" w:rsidRDefault="00831C28" w:rsidP="00831C28">
      <w:pPr>
        <w:keepNext/>
        <w:keepLines/>
        <w:pBdr>
          <w:top w:val="single" w:sz="6" w:space="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lastRenderedPageBreak/>
        <w:t>Community Health Needs Assessment Overview</w:t>
      </w:r>
    </w:p>
    <w:p w14:paraId="4B538108" w14:textId="77777777" w:rsidR="00831C28" w:rsidRDefault="00831C28" w:rsidP="00E97508">
      <w:pPr>
        <w:rPr>
          <w:sz w:val="24"/>
          <w:szCs w:val="24"/>
        </w:rPr>
      </w:pPr>
    </w:p>
    <w:p w14:paraId="5B2F0557" w14:textId="40A22A75" w:rsidR="007C37DE" w:rsidRPr="00E97508" w:rsidRDefault="007C37DE" w:rsidP="00E97508">
      <w:pPr>
        <w:rPr>
          <w:sz w:val="24"/>
          <w:szCs w:val="24"/>
        </w:rPr>
      </w:pPr>
      <w:r w:rsidRPr="00E97508">
        <w:rPr>
          <w:sz w:val="24"/>
          <w:szCs w:val="24"/>
        </w:rPr>
        <w:t xml:space="preserve">In FY16, </w:t>
      </w:r>
      <w:r w:rsidR="003A6FD6" w:rsidRPr="00E97508">
        <w:rPr>
          <w:sz w:val="24"/>
          <w:szCs w:val="24"/>
        </w:rPr>
        <w:t>LHMC</w:t>
      </w:r>
      <w:r w:rsidRPr="00E97508">
        <w:rPr>
          <w:sz w:val="24"/>
          <w:szCs w:val="24"/>
        </w:rPr>
        <w:t xml:space="preserve">, in conjunction with all </w:t>
      </w:r>
      <w:r w:rsidR="00951397" w:rsidRPr="00E97508">
        <w:rPr>
          <w:sz w:val="24"/>
          <w:szCs w:val="24"/>
        </w:rPr>
        <w:t>four</w:t>
      </w:r>
      <w:r w:rsidR="00047935" w:rsidRPr="00E97508">
        <w:rPr>
          <w:sz w:val="24"/>
          <w:szCs w:val="24"/>
        </w:rPr>
        <w:t xml:space="preserve"> </w:t>
      </w:r>
      <w:r w:rsidRPr="00E97508">
        <w:rPr>
          <w:sz w:val="24"/>
          <w:szCs w:val="24"/>
        </w:rPr>
        <w:t xml:space="preserve">hospitals in the Lahey Health System, completed the required </w:t>
      </w:r>
      <w:proofErr w:type="spellStart"/>
      <w:r w:rsidRPr="00E97508">
        <w:rPr>
          <w:sz w:val="24"/>
          <w:szCs w:val="24"/>
        </w:rPr>
        <w:t>triannual</w:t>
      </w:r>
      <w:proofErr w:type="spellEnd"/>
      <w:r w:rsidRPr="00E97508">
        <w:rPr>
          <w:sz w:val="24"/>
          <w:szCs w:val="24"/>
        </w:rPr>
        <w:t xml:space="preserve"> Community Health Needs Assessment.</w:t>
      </w:r>
      <w:r w:rsidR="00905726" w:rsidRPr="00E97508">
        <w:rPr>
          <w:sz w:val="24"/>
          <w:szCs w:val="24"/>
        </w:rPr>
        <w:t>,</w:t>
      </w:r>
      <w:r w:rsidRPr="00E97508">
        <w:rPr>
          <w:sz w:val="24"/>
          <w:szCs w:val="24"/>
        </w:rPr>
        <w:t xml:space="preserve"> </w:t>
      </w:r>
      <w:r w:rsidR="00905726" w:rsidRPr="00E97508">
        <w:rPr>
          <w:sz w:val="24"/>
          <w:szCs w:val="24"/>
        </w:rPr>
        <w:t>t</w:t>
      </w:r>
      <w:r w:rsidRPr="00E97508">
        <w:rPr>
          <w:sz w:val="24"/>
          <w:szCs w:val="24"/>
        </w:rPr>
        <w:t xml:space="preserve">he purpose of </w:t>
      </w:r>
      <w:r w:rsidR="00905726" w:rsidRPr="00E97508">
        <w:rPr>
          <w:sz w:val="24"/>
          <w:szCs w:val="24"/>
        </w:rPr>
        <w:t>which</w:t>
      </w:r>
      <w:r w:rsidRPr="00E97508">
        <w:rPr>
          <w:sz w:val="24"/>
          <w:szCs w:val="24"/>
        </w:rPr>
        <w:t xml:space="preserve"> is to inform and guide the hospital’s selection of and commitment to programs and initiatives that address the health needs of the communities it serves. The assessment was conducted in partnership with John Snow Inc.</w:t>
      </w:r>
      <w:r w:rsidR="00C3635B" w:rsidRPr="00E97508">
        <w:rPr>
          <w:sz w:val="24"/>
          <w:szCs w:val="24"/>
        </w:rPr>
        <w:t>, a</w:t>
      </w:r>
      <w:r w:rsidRPr="00E97508">
        <w:rPr>
          <w:sz w:val="24"/>
          <w:szCs w:val="24"/>
        </w:rPr>
        <w:t xml:space="preserve"> public health management consulting and research organization.</w:t>
      </w:r>
    </w:p>
    <w:p w14:paraId="35ECB20C" w14:textId="77777777" w:rsidR="007C37DE" w:rsidRPr="00E97508" w:rsidRDefault="007C37DE" w:rsidP="00E97508">
      <w:pPr>
        <w:rPr>
          <w:i/>
          <w:sz w:val="24"/>
          <w:szCs w:val="24"/>
        </w:rPr>
      </w:pPr>
      <w:r w:rsidRPr="00E97508">
        <w:rPr>
          <w:i/>
          <w:sz w:val="24"/>
          <w:szCs w:val="24"/>
        </w:rPr>
        <w:t>LHMC Community Benefits Service Area</w:t>
      </w:r>
    </w:p>
    <w:p w14:paraId="54774F39" w14:textId="28CD0F30" w:rsidR="007C37DE" w:rsidRPr="00E97508" w:rsidRDefault="007C37DE" w:rsidP="00E97508">
      <w:pPr>
        <w:rPr>
          <w:sz w:val="24"/>
          <w:szCs w:val="24"/>
        </w:rPr>
      </w:pPr>
      <w:r w:rsidRPr="00E97508">
        <w:rPr>
          <w:iCs/>
          <w:sz w:val="24"/>
          <w:szCs w:val="24"/>
        </w:rPr>
        <w:t xml:space="preserve">LHMC serves individuals who come from throughout the United States and from nations </w:t>
      </w:r>
      <w:r w:rsidR="00874676" w:rsidRPr="00E97508">
        <w:rPr>
          <w:iCs/>
          <w:sz w:val="24"/>
          <w:szCs w:val="24"/>
        </w:rPr>
        <w:t xml:space="preserve">around </w:t>
      </w:r>
      <w:r w:rsidRPr="00E97508">
        <w:rPr>
          <w:iCs/>
          <w:sz w:val="24"/>
          <w:szCs w:val="24"/>
        </w:rPr>
        <w:t>the world. With respect to community benefits, LHMC focuses its efforts more narrowly on the communities in its primary, local service area. More specifically, LHMC’s community benefits investments are focused on expanding access, addressing barriers to care and improving the health status of residents living in the following 13, mostly contiguous, municipalities located in Middlesex and Essex counties: Arlington, Bedford, Billerica, Burlington, Lexington, Peabody, Reading, Stoneham, Tewksbury, Wakefield, Wilmington, Winchester and Woburn. LHMC also serves patients from Lowell and Haverhill due to long-standing program affiliations in these cities/towns</w:t>
      </w:r>
      <w:r w:rsidR="00874676" w:rsidRPr="00E97508">
        <w:rPr>
          <w:iCs/>
          <w:sz w:val="24"/>
          <w:szCs w:val="24"/>
        </w:rPr>
        <w:t>,</w:t>
      </w:r>
      <w:r w:rsidRPr="00E97508">
        <w:rPr>
          <w:iCs/>
          <w:sz w:val="24"/>
          <w:szCs w:val="24"/>
        </w:rPr>
        <w:t xml:space="preserve"> and as a result has collected health status information from these communities. However, because these communities are included in other hospitals’ community benefits service </w:t>
      </w:r>
      <w:proofErr w:type="gramStart"/>
      <w:r w:rsidRPr="00E97508">
        <w:rPr>
          <w:iCs/>
          <w:sz w:val="24"/>
          <w:szCs w:val="24"/>
        </w:rPr>
        <w:t>areas,</w:t>
      </w:r>
      <w:proofErr w:type="gramEnd"/>
      <w:r w:rsidRPr="00E97508">
        <w:rPr>
          <w:iCs/>
          <w:sz w:val="24"/>
          <w:szCs w:val="24"/>
        </w:rPr>
        <w:t xml:space="preserve"> they have not been included in LHMC’s Community Health Improvement Plan</w:t>
      </w:r>
      <w:r w:rsidR="00874676" w:rsidRPr="00E97508">
        <w:rPr>
          <w:iCs/>
          <w:sz w:val="24"/>
          <w:szCs w:val="24"/>
        </w:rPr>
        <w:t xml:space="preserve"> (CHIP)</w:t>
      </w:r>
      <w:r w:rsidRPr="00E97508">
        <w:rPr>
          <w:iCs/>
          <w:sz w:val="24"/>
          <w:szCs w:val="24"/>
        </w:rPr>
        <w:t>.</w:t>
      </w:r>
    </w:p>
    <w:p w14:paraId="002727E2" w14:textId="61985927" w:rsidR="007C37DE" w:rsidRPr="00E97508" w:rsidRDefault="007C37DE" w:rsidP="00E97508">
      <w:pPr>
        <w:rPr>
          <w:i/>
          <w:sz w:val="24"/>
          <w:szCs w:val="24"/>
        </w:rPr>
      </w:pPr>
      <w:r w:rsidRPr="00E97508">
        <w:rPr>
          <w:bCs/>
          <w:i/>
          <w:sz w:val="24"/>
          <w:szCs w:val="24"/>
        </w:rPr>
        <w:t>Methodology</w:t>
      </w:r>
    </w:p>
    <w:p w14:paraId="7931CB56" w14:textId="2843A6AB" w:rsidR="007C37DE" w:rsidRPr="00E97508" w:rsidRDefault="007C37DE" w:rsidP="00E97508">
      <w:pPr>
        <w:rPr>
          <w:sz w:val="24"/>
          <w:szCs w:val="24"/>
        </w:rPr>
      </w:pPr>
      <w:r w:rsidRPr="00E97508">
        <w:rPr>
          <w:sz w:val="24"/>
          <w:szCs w:val="24"/>
        </w:rPr>
        <w:t xml:space="preserve">The CHNA was conducted in </w:t>
      </w:r>
      <w:r w:rsidR="008C32F4" w:rsidRPr="00E97508">
        <w:rPr>
          <w:sz w:val="24"/>
          <w:szCs w:val="24"/>
        </w:rPr>
        <w:t>three</w:t>
      </w:r>
      <w:r w:rsidR="00047935" w:rsidRPr="00E97508">
        <w:rPr>
          <w:sz w:val="24"/>
          <w:szCs w:val="24"/>
        </w:rPr>
        <w:t xml:space="preserve"> </w:t>
      </w:r>
      <w:r w:rsidRPr="00E97508">
        <w:rPr>
          <w:sz w:val="24"/>
          <w:szCs w:val="24"/>
        </w:rPr>
        <w:t>phases, allowing LHMC to:</w:t>
      </w:r>
    </w:p>
    <w:p w14:paraId="065291F7" w14:textId="77777777" w:rsidR="007C37DE" w:rsidRPr="00E97508" w:rsidRDefault="007C37DE" w:rsidP="00E97508">
      <w:pPr>
        <w:pStyle w:val="ListParagraph"/>
        <w:numPr>
          <w:ilvl w:val="0"/>
          <w:numId w:val="1"/>
        </w:numPr>
        <w:spacing w:after="0" w:line="276" w:lineRule="auto"/>
        <w:rPr>
          <w:sz w:val="24"/>
          <w:szCs w:val="24"/>
        </w:rPr>
      </w:pPr>
      <w:r w:rsidRPr="00E97508">
        <w:rPr>
          <w:sz w:val="24"/>
          <w:szCs w:val="24"/>
        </w:rPr>
        <w:t>Compile an extensive amount of quantitative and qualitative data</w:t>
      </w:r>
    </w:p>
    <w:p w14:paraId="28B66C00" w14:textId="77777777" w:rsidR="007C37DE" w:rsidRPr="00E97508" w:rsidRDefault="007C37DE" w:rsidP="00E97508">
      <w:pPr>
        <w:pStyle w:val="ListParagraph"/>
        <w:numPr>
          <w:ilvl w:val="0"/>
          <w:numId w:val="1"/>
        </w:numPr>
        <w:spacing w:after="120" w:line="276" w:lineRule="auto"/>
        <w:rPr>
          <w:sz w:val="24"/>
          <w:szCs w:val="24"/>
        </w:rPr>
      </w:pPr>
      <w:r w:rsidRPr="00E97508">
        <w:rPr>
          <w:sz w:val="24"/>
          <w:szCs w:val="24"/>
        </w:rPr>
        <w:t>Engage and involve key internal and external stakeholders</w:t>
      </w:r>
    </w:p>
    <w:p w14:paraId="795A0979" w14:textId="06EF5F75" w:rsidR="007C37DE" w:rsidRPr="00E97508" w:rsidRDefault="007C37DE" w:rsidP="00E97508">
      <w:pPr>
        <w:pStyle w:val="ListParagraph"/>
        <w:numPr>
          <w:ilvl w:val="0"/>
          <w:numId w:val="1"/>
        </w:numPr>
        <w:spacing w:after="120" w:line="276" w:lineRule="auto"/>
        <w:rPr>
          <w:sz w:val="24"/>
          <w:szCs w:val="24"/>
        </w:rPr>
      </w:pPr>
      <w:r w:rsidRPr="00E97508">
        <w:rPr>
          <w:sz w:val="24"/>
          <w:szCs w:val="24"/>
        </w:rPr>
        <w:t xml:space="preserve">Develop a report and </w:t>
      </w:r>
      <w:r w:rsidR="00365DA6" w:rsidRPr="00E97508">
        <w:rPr>
          <w:sz w:val="24"/>
          <w:szCs w:val="24"/>
        </w:rPr>
        <w:t xml:space="preserve">a </w:t>
      </w:r>
      <w:r w:rsidRPr="00E97508">
        <w:rPr>
          <w:sz w:val="24"/>
          <w:szCs w:val="24"/>
        </w:rPr>
        <w:t>detailed CHIP</w:t>
      </w:r>
    </w:p>
    <w:p w14:paraId="0E2A601F" w14:textId="465DB1A2" w:rsidR="007C37DE" w:rsidRPr="00E97508" w:rsidRDefault="007C37DE" w:rsidP="00E97508">
      <w:pPr>
        <w:pStyle w:val="ListParagraph"/>
        <w:numPr>
          <w:ilvl w:val="0"/>
          <w:numId w:val="1"/>
        </w:numPr>
        <w:spacing w:after="120" w:line="276" w:lineRule="auto"/>
        <w:rPr>
          <w:sz w:val="24"/>
          <w:szCs w:val="24"/>
        </w:rPr>
      </w:pPr>
      <w:r w:rsidRPr="00E97508">
        <w:rPr>
          <w:sz w:val="24"/>
          <w:szCs w:val="24"/>
        </w:rPr>
        <w:t xml:space="preserve">Comply with all state and federal community benefits </w:t>
      </w:r>
      <w:r w:rsidR="00B81FB8" w:rsidRPr="00E97508">
        <w:rPr>
          <w:sz w:val="24"/>
          <w:szCs w:val="24"/>
        </w:rPr>
        <w:t xml:space="preserve">tax </w:t>
      </w:r>
      <w:r w:rsidRPr="00E97508">
        <w:rPr>
          <w:sz w:val="24"/>
          <w:szCs w:val="24"/>
        </w:rPr>
        <w:t>requirements</w:t>
      </w:r>
    </w:p>
    <w:p w14:paraId="0AB62DCD" w14:textId="77777777" w:rsidR="007C37DE" w:rsidRPr="00E97508" w:rsidRDefault="007C37DE" w:rsidP="00E97508">
      <w:pPr>
        <w:pStyle w:val="ListParagraph"/>
        <w:spacing w:after="120" w:line="276" w:lineRule="auto"/>
        <w:ind w:left="360" w:firstLine="0"/>
        <w:rPr>
          <w:sz w:val="24"/>
          <w:szCs w:val="24"/>
          <w:u w:val="single"/>
        </w:rPr>
      </w:pPr>
    </w:p>
    <w:p w14:paraId="69C2B609" w14:textId="13746095" w:rsidR="00203831" w:rsidRPr="00E97508" w:rsidRDefault="007C37DE" w:rsidP="00E97508">
      <w:pPr>
        <w:spacing w:after="120"/>
        <w:rPr>
          <w:bCs/>
          <w:sz w:val="24"/>
          <w:szCs w:val="24"/>
        </w:rPr>
      </w:pPr>
      <w:r w:rsidRPr="00E97508">
        <w:rPr>
          <w:bCs/>
          <w:i/>
          <w:sz w:val="24"/>
          <w:szCs w:val="24"/>
        </w:rPr>
        <w:t>Data Collection</w:t>
      </w:r>
      <w:r w:rsidR="00874676" w:rsidRPr="00E97508">
        <w:rPr>
          <w:bCs/>
          <w:sz w:val="24"/>
          <w:szCs w:val="24"/>
        </w:rPr>
        <w:t xml:space="preserve"> </w:t>
      </w:r>
    </w:p>
    <w:p w14:paraId="1A58E476" w14:textId="417420FC" w:rsidR="00AD53E5" w:rsidRPr="00E97508" w:rsidRDefault="007C37DE" w:rsidP="00E97508">
      <w:pPr>
        <w:spacing w:after="120"/>
        <w:rPr>
          <w:sz w:val="24"/>
          <w:szCs w:val="24"/>
        </w:rPr>
      </w:pPr>
      <w:r w:rsidRPr="00E97508">
        <w:rPr>
          <w:sz w:val="24"/>
          <w:szCs w:val="24"/>
        </w:rPr>
        <w:t>Data sources included a broad array of publicly available secondary data, key informant interviews, community forums and the 2015 LHMC Community Health Survey, which captured information from hundreds of random households in LHMC’s primary service area.</w:t>
      </w:r>
    </w:p>
    <w:p w14:paraId="68A53E3B" w14:textId="72A9E79A" w:rsidR="007C37DE" w:rsidRPr="00E97508" w:rsidRDefault="007C37DE" w:rsidP="00E97508">
      <w:pPr>
        <w:rPr>
          <w:bCs/>
          <w:i/>
          <w:sz w:val="24"/>
          <w:szCs w:val="24"/>
        </w:rPr>
      </w:pPr>
      <w:r w:rsidRPr="00E97508">
        <w:rPr>
          <w:bCs/>
          <w:i/>
          <w:sz w:val="24"/>
          <w:szCs w:val="24"/>
        </w:rPr>
        <w:t>Quantitative Data Sources</w:t>
      </w:r>
    </w:p>
    <w:p w14:paraId="265141B1" w14:textId="77777777" w:rsidR="007C37DE" w:rsidRPr="00E97508" w:rsidRDefault="007C37DE" w:rsidP="00E97508">
      <w:pPr>
        <w:pStyle w:val="ListParagraph"/>
        <w:numPr>
          <w:ilvl w:val="0"/>
          <w:numId w:val="2"/>
        </w:numPr>
        <w:spacing w:after="0" w:line="276" w:lineRule="auto"/>
        <w:ind w:left="720"/>
        <w:rPr>
          <w:sz w:val="24"/>
          <w:szCs w:val="24"/>
        </w:rPr>
      </w:pPr>
      <w:r w:rsidRPr="00E97508">
        <w:rPr>
          <w:sz w:val="24"/>
          <w:szCs w:val="24"/>
        </w:rPr>
        <w:t>Massachusetts Community Health Information Profile (MassCHIP)</w:t>
      </w:r>
    </w:p>
    <w:p w14:paraId="1651D821" w14:textId="77777777" w:rsidR="007C37DE" w:rsidRPr="00E97508" w:rsidRDefault="007C37DE" w:rsidP="00E97508">
      <w:pPr>
        <w:pStyle w:val="ListParagraph"/>
        <w:numPr>
          <w:ilvl w:val="0"/>
          <w:numId w:val="3"/>
        </w:numPr>
        <w:spacing w:after="0" w:line="276" w:lineRule="auto"/>
        <w:rPr>
          <w:sz w:val="24"/>
          <w:szCs w:val="24"/>
        </w:rPr>
      </w:pPr>
      <w:r w:rsidRPr="00E97508">
        <w:rPr>
          <w:sz w:val="24"/>
          <w:szCs w:val="24"/>
        </w:rPr>
        <w:t>U.S. Census Bureau, American Community Survey 5-Year Estimates (2009-2013)</w:t>
      </w:r>
    </w:p>
    <w:p w14:paraId="5CDD1FA3" w14:textId="77777777" w:rsidR="007C37DE" w:rsidRPr="00E97508" w:rsidRDefault="007C37DE" w:rsidP="00E97508">
      <w:pPr>
        <w:pStyle w:val="ListParagraph"/>
        <w:numPr>
          <w:ilvl w:val="0"/>
          <w:numId w:val="3"/>
        </w:numPr>
        <w:spacing w:after="0" w:line="276" w:lineRule="auto"/>
        <w:rPr>
          <w:sz w:val="24"/>
          <w:szCs w:val="24"/>
        </w:rPr>
      </w:pPr>
      <w:r w:rsidRPr="00E97508">
        <w:rPr>
          <w:sz w:val="24"/>
          <w:szCs w:val="24"/>
        </w:rPr>
        <w:t>Behavioral Risk Factor Surveillance System (BRFSS) (2012-2013 aggregate)</w:t>
      </w:r>
    </w:p>
    <w:p w14:paraId="2A138C27" w14:textId="77777777" w:rsidR="007C37DE" w:rsidRPr="00E97508" w:rsidRDefault="007C37DE" w:rsidP="00E97508">
      <w:pPr>
        <w:pStyle w:val="ListParagraph"/>
        <w:numPr>
          <w:ilvl w:val="0"/>
          <w:numId w:val="3"/>
        </w:numPr>
        <w:spacing w:after="0" w:line="276" w:lineRule="auto"/>
        <w:rPr>
          <w:sz w:val="24"/>
          <w:szCs w:val="24"/>
        </w:rPr>
      </w:pPr>
      <w:r w:rsidRPr="00E97508">
        <w:rPr>
          <w:sz w:val="24"/>
          <w:szCs w:val="24"/>
        </w:rPr>
        <w:t>CHIA Inpatient Discharges</w:t>
      </w:r>
    </w:p>
    <w:p w14:paraId="4AF48923" w14:textId="77777777" w:rsidR="007C37DE" w:rsidRPr="00E97508" w:rsidRDefault="007C37DE" w:rsidP="00E97508">
      <w:pPr>
        <w:pStyle w:val="ListParagraph"/>
        <w:numPr>
          <w:ilvl w:val="0"/>
          <w:numId w:val="3"/>
        </w:numPr>
        <w:spacing w:after="0" w:line="276" w:lineRule="auto"/>
        <w:rPr>
          <w:sz w:val="24"/>
          <w:szCs w:val="24"/>
        </w:rPr>
      </w:pPr>
      <w:r w:rsidRPr="00E97508">
        <w:rPr>
          <w:sz w:val="24"/>
          <w:szCs w:val="24"/>
        </w:rPr>
        <w:t xml:space="preserve">Massachusetts Health Data Consortium (MHDC) </w:t>
      </w:r>
      <w:r w:rsidR="007545E9" w:rsidRPr="00E97508">
        <w:rPr>
          <w:sz w:val="24"/>
          <w:szCs w:val="24"/>
        </w:rPr>
        <w:t>Emergency Department (</w:t>
      </w:r>
      <w:r w:rsidRPr="00E97508">
        <w:rPr>
          <w:sz w:val="24"/>
          <w:szCs w:val="24"/>
        </w:rPr>
        <w:t>ED</w:t>
      </w:r>
      <w:r w:rsidR="007545E9" w:rsidRPr="00E97508">
        <w:rPr>
          <w:sz w:val="24"/>
          <w:szCs w:val="24"/>
        </w:rPr>
        <w:t>)</w:t>
      </w:r>
      <w:r w:rsidRPr="00E97508">
        <w:rPr>
          <w:sz w:val="24"/>
          <w:szCs w:val="24"/>
        </w:rPr>
        <w:t xml:space="preserve"> Visits</w:t>
      </w:r>
    </w:p>
    <w:p w14:paraId="223DDCCF" w14:textId="6ECFFFC3" w:rsidR="007C37DE" w:rsidRPr="00E97508" w:rsidRDefault="00874676" w:rsidP="00E97508">
      <w:pPr>
        <w:pStyle w:val="ListParagraph"/>
        <w:numPr>
          <w:ilvl w:val="0"/>
          <w:numId w:val="3"/>
        </w:numPr>
        <w:spacing w:after="0" w:line="276" w:lineRule="auto"/>
        <w:rPr>
          <w:sz w:val="24"/>
          <w:szCs w:val="24"/>
        </w:rPr>
      </w:pPr>
      <w:r w:rsidRPr="00E97508">
        <w:rPr>
          <w:sz w:val="24"/>
          <w:szCs w:val="24"/>
        </w:rPr>
        <w:t>Massachusetts</w:t>
      </w:r>
      <w:r w:rsidR="007C37DE" w:rsidRPr="00E97508">
        <w:rPr>
          <w:sz w:val="24"/>
          <w:szCs w:val="24"/>
        </w:rPr>
        <w:t xml:space="preserve"> Hospital </w:t>
      </w:r>
      <w:r w:rsidRPr="00E97508">
        <w:rPr>
          <w:sz w:val="24"/>
          <w:szCs w:val="24"/>
        </w:rPr>
        <w:t xml:space="preserve">Inpatient </w:t>
      </w:r>
      <w:r w:rsidR="007C37DE" w:rsidRPr="00E97508">
        <w:rPr>
          <w:sz w:val="24"/>
          <w:szCs w:val="24"/>
        </w:rPr>
        <w:t>Discharges (2008-2012)</w:t>
      </w:r>
    </w:p>
    <w:p w14:paraId="3A4CA38D" w14:textId="3C93C3EA" w:rsidR="007C37DE" w:rsidRPr="00E97508" w:rsidRDefault="00874676" w:rsidP="00E97508">
      <w:pPr>
        <w:pStyle w:val="ListParagraph"/>
        <w:numPr>
          <w:ilvl w:val="0"/>
          <w:numId w:val="3"/>
        </w:numPr>
        <w:spacing w:after="0" w:line="276" w:lineRule="auto"/>
        <w:rPr>
          <w:sz w:val="24"/>
          <w:szCs w:val="24"/>
        </w:rPr>
      </w:pPr>
      <w:r w:rsidRPr="00E97508">
        <w:rPr>
          <w:sz w:val="24"/>
          <w:szCs w:val="24"/>
        </w:rPr>
        <w:lastRenderedPageBreak/>
        <w:t>Massachusetts</w:t>
      </w:r>
      <w:r w:rsidR="007C37DE" w:rsidRPr="00E97508">
        <w:rPr>
          <w:sz w:val="24"/>
          <w:szCs w:val="24"/>
        </w:rPr>
        <w:t xml:space="preserve"> Cancer Registry (2007-2011)</w:t>
      </w:r>
    </w:p>
    <w:p w14:paraId="292B3476" w14:textId="0BCFCD64" w:rsidR="007C37DE" w:rsidRPr="00E97508" w:rsidRDefault="00874676" w:rsidP="00E97508">
      <w:pPr>
        <w:pStyle w:val="ListParagraph"/>
        <w:numPr>
          <w:ilvl w:val="0"/>
          <w:numId w:val="3"/>
        </w:numPr>
        <w:spacing w:after="0" w:line="276" w:lineRule="auto"/>
        <w:rPr>
          <w:sz w:val="24"/>
          <w:szCs w:val="24"/>
        </w:rPr>
      </w:pPr>
      <w:r w:rsidRPr="00E97508">
        <w:rPr>
          <w:sz w:val="24"/>
          <w:szCs w:val="24"/>
        </w:rPr>
        <w:t>Massachusetts</w:t>
      </w:r>
      <w:r w:rsidR="007C37DE" w:rsidRPr="00E97508">
        <w:rPr>
          <w:sz w:val="24"/>
          <w:szCs w:val="24"/>
        </w:rPr>
        <w:t xml:space="preserve"> Communicable Disease Program (2011-2013)</w:t>
      </w:r>
    </w:p>
    <w:p w14:paraId="79885D58" w14:textId="3E071F97" w:rsidR="007C37DE" w:rsidRPr="00E97508" w:rsidRDefault="00874676" w:rsidP="00E97508">
      <w:pPr>
        <w:pStyle w:val="ListParagraph"/>
        <w:numPr>
          <w:ilvl w:val="0"/>
          <w:numId w:val="3"/>
        </w:numPr>
        <w:spacing w:after="0" w:line="276" w:lineRule="auto"/>
        <w:rPr>
          <w:sz w:val="24"/>
          <w:szCs w:val="24"/>
        </w:rPr>
      </w:pPr>
      <w:r w:rsidRPr="00E97508">
        <w:rPr>
          <w:sz w:val="24"/>
          <w:szCs w:val="24"/>
        </w:rPr>
        <w:t>Massachusetts</w:t>
      </w:r>
      <w:r w:rsidR="007C37DE" w:rsidRPr="00E97508">
        <w:rPr>
          <w:sz w:val="24"/>
          <w:szCs w:val="24"/>
        </w:rPr>
        <w:t xml:space="preserve"> Hospital ED Discharges (2008-2012)</w:t>
      </w:r>
    </w:p>
    <w:p w14:paraId="7F71E7EF" w14:textId="77777777" w:rsidR="007C37DE" w:rsidRPr="00E97508" w:rsidRDefault="007C37DE" w:rsidP="00E97508">
      <w:pPr>
        <w:pStyle w:val="ListParagraph"/>
        <w:numPr>
          <w:ilvl w:val="0"/>
          <w:numId w:val="3"/>
        </w:numPr>
        <w:spacing w:after="0" w:line="276" w:lineRule="auto"/>
        <w:rPr>
          <w:sz w:val="24"/>
          <w:szCs w:val="24"/>
        </w:rPr>
      </w:pPr>
      <w:r w:rsidRPr="00E97508">
        <w:rPr>
          <w:sz w:val="24"/>
          <w:szCs w:val="24"/>
        </w:rPr>
        <w:t>Massachusetts Vital Records (2008-2012)</w:t>
      </w:r>
    </w:p>
    <w:p w14:paraId="4FDBBC7A" w14:textId="77777777" w:rsidR="007C37DE" w:rsidRPr="00E97508" w:rsidRDefault="007C37DE" w:rsidP="00E97508">
      <w:pPr>
        <w:pStyle w:val="ListParagraph"/>
        <w:numPr>
          <w:ilvl w:val="0"/>
          <w:numId w:val="3"/>
        </w:numPr>
        <w:spacing w:after="0" w:line="276" w:lineRule="auto"/>
        <w:rPr>
          <w:sz w:val="24"/>
          <w:szCs w:val="24"/>
        </w:rPr>
      </w:pPr>
      <w:r w:rsidRPr="00E97508">
        <w:rPr>
          <w:sz w:val="24"/>
          <w:szCs w:val="24"/>
        </w:rPr>
        <w:t>Massachusetts Bureau of Substance Abuse Services (BSAS) (2013)</w:t>
      </w:r>
    </w:p>
    <w:p w14:paraId="3BDA6984" w14:textId="77777777" w:rsidR="007C37DE" w:rsidRPr="00E97508" w:rsidRDefault="007C37DE" w:rsidP="00E97508">
      <w:pPr>
        <w:pStyle w:val="ListParagraph"/>
        <w:numPr>
          <w:ilvl w:val="0"/>
          <w:numId w:val="3"/>
        </w:numPr>
        <w:spacing w:after="0" w:line="276" w:lineRule="auto"/>
        <w:rPr>
          <w:sz w:val="24"/>
          <w:szCs w:val="24"/>
        </w:rPr>
      </w:pPr>
      <w:r w:rsidRPr="00E97508">
        <w:rPr>
          <w:sz w:val="24"/>
          <w:szCs w:val="24"/>
        </w:rPr>
        <w:t>Massachusetts Board of Health</w:t>
      </w:r>
    </w:p>
    <w:p w14:paraId="450EB496" w14:textId="77777777" w:rsidR="007C37DE" w:rsidRPr="00E97508" w:rsidRDefault="007C37DE" w:rsidP="00E97508">
      <w:pPr>
        <w:pStyle w:val="ListParagraph"/>
        <w:spacing w:after="120" w:line="276" w:lineRule="auto"/>
        <w:ind w:left="360" w:firstLine="0"/>
        <w:rPr>
          <w:sz w:val="24"/>
          <w:szCs w:val="24"/>
        </w:rPr>
      </w:pPr>
    </w:p>
    <w:p w14:paraId="6032AAD8" w14:textId="7B26F6FA" w:rsidR="007C37DE" w:rsidRPr="00E97508" w:rsidRDefault="007C37DE" w:rsidP="00E97508">
      <w:pPr>
        <w:spacing w:after="120"/>
        <w:rPr>
          <w:sz w:val="24"/>
          <w:szCs w:val="24"/>
        </w:rPr>
      </w:pPr>
      <w:r w:rsidRPr="00E97508">
        <w:rPr>
          <w:bCs/>
          <w:i/>
          <w:sz w:val="24"/>
          <w:szCs w:val="24"/>
        </w:rPr>
        <w:t>Qualitative Data Sources:</w:t>
      </w:r>
      <w:r w:rsidRPr="00E97508">
        <w:rPr>
          <w:bCs/>
          <w:sz w:val="24"/>
          <w:szCs w:val="24"/>
        </w:rPr>
        <w:t xml:space="preserve"> </w:t>
      </w:r>
      <w:r w:rsidRPr="00E97508">
        <w:rPr>
          <w:sz w:val="24"/>
          <w:szCs w:val="24"/>
        </w:rPr>
        <w:t xml:space="preserve">With respect to qualitative data, information gathered through interviews and community forums engaging service providers, health department officials, other community stakeholders and/or community residents provided invaluable insights on major health-related issues, barriers to care, service gaps and at-risk target populations. Overall, nearly 100 people were involved through our interviews, community forums and strategic planning sessions. This is a considerable achievement but is still a relatively small sample, compared </w:t>
      </w:r>
      <w:r w:rsidR="008F2555" w:rsidRPr="00E97508">
        <w:rPr>
          <w:sz w:val="24"/>
          <w:szCs w:val="24"/>
        </w:rPr>
        <w:t xml:space="preserve">with </w:t>
      </w:r>
      <w:r w:rsidRPr="00E97508">
        <w:rPr>
          <w:sz w:val="24"/>
          <w:szCs w:val="24"/>
        </w:rPr>
        <w:t xml:space="preserve">the size of the resident and service provider populations overall. While every effort was made to advertise the community forums and to select a broadly representative group of stakeholders to interview, the selection or inclusion process was not random. In addition, the community forums did not exclude participants if they did not live in the particular region </w:t>
      </w:r>
      <w:r w:rsidR="008F2555" w:rsidRPr="00E97508">
        <w:rPr>
          <w:sz w:val="24"/>
          <w:szCs w:val="24"/>
        </w:rPr>
        <w:t xml:space="preserve">where </w:t>
      </w:r>
      <w:r w:rsidRPr="00E97508">
        <w:rPr>
          <w:sz w:val="24"/>
          <w:szCs w:val="24"/>
        </w:rPr>
        <w:t>the meeting was held, so feedback by meeting</w:t>
      </w:r>
      <w:r w:rsidR="008F2555" w:rsidRPr="00E97508">
        <w:rPr>
          <w:sz w:val="24"/>
          <w:szCs w:val="24"/>
        </w:rPr>
        <w:t xml:space="preserve"> location</w:t>
      </w:r>
      <w:r w:rsidRPr="00E97508">
        <w:rPr>
          <w:sz w:val="24"/>
          <w:szCs w:val="24"/>
        </w:rPr>
        <w:t xml:space="preserve"> does not necessarily reflect </w:t>
      </w:r>
      <w:r w:rsidR="008F2555" w:rsidRPr="00E97508">
        <w:rPr>
          <w:sz w:val="24"/>
          <w:szCs w:val="24"/>
        </w:rPr>
        <w:t xml:space="preserve">the </w:t>
      </w:r>
      <w:r w:rsidRPr="00E97508">
        <w:rPr>
          <w:sz w:val="24"/>
          <w:szCs w:val="24"/>
        </w:rPr>
        <w:t xml:space="preserve">needs or interests of the area in which the meeting was held. </w:t>
      </w:r>
    </w:p>
    <w:p w14:paraId="12D0FDD5" w14:textId="77777777" w:rsidR="007C37DE" w:rsidRPr="00E97508" w:rsidRDefault="007C37DE" w:rsidP="00E97508">
      <w:pPr>
        <w:rPr>
          <w:i/>
          <w:sz w:val="24"/>
          <w:szCs w:val="24"/>
        </w:rPr>
      </w:pPr>
      <w:r w:rsidRPr="00E97508">
        <w:rPr>
          <w:i/>
          <w:sz w:val="24"/>
          <w:szCs w:val="24"/>
        </w:rPr>
        <w:t>Priority Target Populations</w:t>
      </w:r>
    </w:p>
    <w:p w14:paraId="615BC41E" w14:textId="20DDD493" w:rsidR="004609B1" w:rsidRPr="00E97508" w:rsidRDefault="007C37DE" w:rsidP="00E97508">
      <w:pPr>
        <w:rPr>
          <w:sz w:val="24"/>
          <w:szCs w:val="24"/>
        </w:rPr>
      </w:pPr>
      <w:r w:rsidRPr="00E97508">
        <w:rPr>
          <w:sz w:val="24"/>
          <w:szCs w:val="24"/>
        </w:rPr>
        <w:t>LHMC focuses its activities to meet the needs of all segments of the population with respect to age, race, ethnicity, income, gender identity and sexual orientation to ensure that all residents have the opportunity to live healthy lives. However, based on the assessment’s quantitative and qualitative findings, there was broad agreement that LHMC’s CHIP should target low-income populations (low-income individuals/families, older adults on fixed incomes, and homeless), older adult populations (frail, isolated older adults), youths/adolescents (13-</w:t>
      </w:r>
      <w:r w:rsidR="008B3243" w:rsidRPr="00E97508">
        <w:rPr>
          <w:sz w:val="24"/>
          <w:szCs w:val="24"/>
        </w:rPr>
        <w:t>to-</w:t>
      </w:r>
      <w:r w:rsidRPr="00E97508">
        <w:rPr>
          <w:sz w:val="24"/>
          <w:szCs w:val="24"/>
        </w:rPr>
        <w:t>18</w:t>
      </w:r>
      <w:r w:rsidR="008F2555" w:rsidRPr="00E97508">
        <w:rPr>
          <w:sz w:val="24"/>
          <w:szCs w:val="24"/>
        </w:rPr>
        <w:t>-</w:t>
      </w:r>
      <w:r w:rsidRPr="00E97508">
        <w:rPr>
          <w:sz w:val="24"/>
          <w:szCs w:val="24"/>
        </w:rPr>
        <w:t>year-olds, those in middle school and high school) and other vulnerable populations (diverse racial/ethnic minorit</w:t>
      </w:r>
      <w:r w:rsidR="00365DA6" w:rsidRPr="00E97508">
        <w:rPr>
          <w:sz w:val="24"/>
          <w:szCs w:val="24"/>
        </w:rPr>
        <w:t>ies</w:t>
      </w:r>
      <w:r w:rsidRPr="00E97508">
        <w:rPr>
          <w:sz w:val="24"/>
          <w:szCs w:val="24"/>
        </w:rPr>
        <w:t xml:space="preserve"> and linguistically isolated populations) that are more likely than other cohorts to face disparities</w:t>
      </w:r>
      <w:r w:rsidR="00CA1EE4" w:rsidRPr="00E97508">
        <w:rPr>
          <w:sz w:val="24"/>
          <w:szCs w:val="24"/>
        </w:rPr>
        <w:t xml:space="preserve"> in access and health outcomes.</w:t>
      </w:r>
    </w:p>
    <w:p w14:paraId="0D06B086" w14:textId="77777777" w:rsidR="00F01475" w:rsidRPr="00E97508" w:rsidRDefault="00F01475" w:rsidP="00E97508">
      <w:pPr>
        <w:rPr>
          <w:i/>
          <w:sz w:val="24"/>
          <w:szCs w:val="24"/>
        </w:rPr>
      </w:pPr>
    </w:p>
    <w:p w14:paraId="6F93D8C2" w14:textId="77777777" w:rsidR="007C37DE" w:rsidRPr="00E97508" w:rsidRDefault="007C37DE" w:rsidP="00E97508">
      <w:pPr>
        <w:rPr>
          <w:i/>
          <w:sz w:val="24"/>
          <w:szCs w:val="24"/>
        </w:rPr>
      </w:pPr>
      <w:r w:rsidRPr="00E97508">
        <w:rPr>
          <w:i/>
          <w:sz w:val="24"/>
          <w:szCs w:val="24"/>
        </w:rPr>
        <w:t>Community Health Priorities</w:t>
      </w:r>
    </w:p>
    <w:p w14:paraId="15EF90AD" w14:textId="621CA11C" w:rsidR="00C913B8" w:rsidRPr="00E97508" w:rsidRDefault="007C37DE" w:rsidP="00E97508">
      <w:pPr>
        <w:rPr>
          <w:sz w:val="24"/>
          <w:szCs w:val="24"/>
        </w:rPr>
      </w:pPr>
      <w:r w:rsidRPr="00E97508">
        <w:rPr>
          <w:sz w:val="24"/>
          <w:szCs w:val="24"/>
        </w:rPr>
        <w:t xml:space="preserve">The LHMC CHNA’s approach and process provided ample opportunity to vet the quantitative and qualitative data compiled during the assessment. LHMC has framed the community health needs in </w:t>
      </w:r>
      <w:r w:rsidR="00E6604D" w:rsidRPr="00E97508">
        <w:rPr>
          <w:sz w:val="24"/>
          <w:szCs w:val="24"/>
        </w:rPr>
        <w:t>three</w:t>
      </w:r>
      <w:r w:rsidR="00047935" w:rsidRPr="00E97508">
        <w:rPr>
          <w:sz w:val="24"/>
          <w:szCs w:val="24"/>
        </w:rPr>
        <w:t xml:space="preserve"> </w:t>
      </w:r>
      <w:r w:rsidRPr="00E97508">
        <w:rPr>
          <w:sz w:val="24"/>
          <w:szCs w:val="24"/>
        </w:rPr>
        <w:t xml:space="preserve">priority areas, which together encompass the broad range of health issues and social determinants of health facing LHMC’s community benefits service area. These areas are </w:t>
      </w:r>
      <w:r w:rsidR="00D74BFD" w:rsidRPr="00E97508">
        <w:rPr>
          <w:sz w:val="24"/>
          <w:szCs w:val="24"/>
        </w:rPr>
        <w:t>(</w:t>
      </w:r>
      <w:r w:rsidRPr="00E97508">
        <w:rPr>
          <w:sz w:val="24"/>
          <w:szCs w:val="24"/>
        </w:rPr>
        <w:t xml:space="preserve">1) Wellness, Prevention and Chronic Disease Management; </w:t>
      </w:r>
      <w:r w:rsidR="00D74BFD" w:rsidRPr="00E97508">
        <w:rPr>
          <w:sz w:val="24"/>
          <w:szCs w:val="24"/>
        </w:rPr>
        <w:t>(</w:t>
      </w:r>
      <w:r w:rsidRPr="00E97508">
        <w:rPr>
          <w:sz w:val="24"/>
          <w:szCs w:val="24"/>
        </w:rPr>
        <w:t xml:space="preserve">2) Elder Health; </w:t>
      </w:r>
      <w:r w:rsidR="00D74BFD" w:rsidRPr="00E97508">
        <w:rPr>
          <w:sz w:val="24"/>
          <w:szCs w:val="24"/>
        </w:rPr>
        <w:t>and (</w:t>
      </w:r>
      <w:r w:rsidRPr="00E97508">
        <w:rPr>
          <w:sz w:val="24"/>
          <w:szCs w:val="24"/>
        </w:rPr>
        <w:t xml:space="preserve">3) Behavioral Health (mental health and substance use). LHMC already has a robust </w:t>
      </w:r>
      <w:r w:rsidR="00D74BFD" w:rsidRPr="00E97508">
        <w:rPr>
          <w:sz w:val="24"/>
          <w:szCs w:val="24"/>
        </w:rPr>
        <w:t>CHIP</w:t>
      </w:r>
      <w:r w:rsidRPr="00E97508">
        <w:rPr>
          <w:sz w:val="24"/>
          <w:szCs w:val="24"/>
        </w:rPr>
        <w:t xml:space="preserve"> that address</w:t>
      </w:r>
      <w:r w:rsidR="00D74BFD" w:rsidRPr="00E97508">
        <w:rPr>
          <w:sz w:val="24"/>
          <w:szCs w:val="24"/>
        </w:rPr>
        <w:t>es</w:t>
      </w:r>
      <w:r w:rsidRPr="00E97508">
        <w:rPr>
          <w:sz w:val="24"/>
          <w:szCs w:val="24"/>
        </w:rPr>
        <w:t xml:space="preserve"> all the issues identified. However, this </w:t>
      </w:r>
      <w:r w:rsidR="00D74BFD" w:rsidRPr="00E97508">
        <w:rPr>
          <w:sz w:val="24"/>
          <w:szCs w:val="24"/>
        </w:rPr>
        <w:t xml:space="preserve">most recent </w:t>
      </w:r>
      <w:r w:rsidRPr="00E97508">
        <w:rPr>
          <w:sz w:val="24"/>
          <w:szCs w:val="24"/>
        </w:rPr>
        <w:t xml:space="preserve">CHNA has provided new guidance and invaluable insight on quantitative trends and community perceptions that can be used to inform and refine LHMC’s efforts. The core elements of LHMC’s updated </w:t>
      </w:r>
      <w:r w:rsidR="00D74BFD" w:rsidRPr="00E97508">
        <w:rPr>
          <w:sz w:val="24"/>
          <w:szCs w:val="24"/>
        </w:rPr>
        <w:t>CHIP are described below</w:t>
      </w:r>
      <w:r w:rsidRPr="00E97508">
        <w:rPr>
          <w:sz w:val="24"/>
          <w:szCs w:val="24"/>
        </w:rPr>
        <w:t>.</w:t>
      </w:r>
    </w:p>
    <w:p w14:paraId="2A660830" w14:textId="4B9BC92C" w:rsidR="00831C28" w:rsidRPr="00831C28" w:rsidRDefault="00831C28" w:rsidP="00831C28">
      <w:pPr>
        <w:keepNext/>
        <w:keepLines/>
        <w:pBdr>
          <w:top w:val="single" w:sz="6" w:space="6" w:color="808080"/>
          <w:bottom w:val="single" w:sz="6" w:space="6" w:color="808080"/>
        </w:pBdr>
        <w:spacing w:after="0" w:line="240" w:lineRule="auto"/>
        <w:jc w:val="center"/>
        <w:outlineLvl w:val="0"/>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bookmarkStart w:id="4" w:name="_Toc361218237"/>
      <w:r w:rsidRPr="00831C28">
        <w:rPr>
          <w:rFonts w:eastAsia="Times New Roman" w:cs="Times New Roman"/>
          <w:b/>
          <w:kern w:val="16"/>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lastRenderedPageBreak/>
        <w:t>Fiscal Year 2018 Community Benefits Programs</w:t>
      </w:r>
    </w:p>
    <w:p w14:paraId="3C20DC9E" w14:textId="1DD84FE1" w:rsidR="00D8292C" w:rsidRPr="00831C28" w:rsidRDefault="00D8292C" w:rsidP="00E97508">
      <w:pPr>
        <w:spacing w:after="0"/>
        <w:rPr>
          <w:sz w:val="24"/>
          <w:szCs w:val="24"/>
        </w:rPr>
      </w:pPr>
    </w:p>
    <w:p w14:paraId="7C002679" w14:textId="6DC1FD00" w:rsidR="00D8292C" w:rsidRPr="00E97508" w:rsidRDefault="00831C28" w:rsidP="00E97508">
      <w:pPr>
        <w:spacing w:after="0"/>
        <w:rPr>
          <w:sz w:val="24"/>
          <w:szCs w:val="24"/>
        </w:rPr>
      </w:pPr>
      <w:r w:rsidRPr="00831C28">
        <w:rPr>
          <w:noProof/>
          <w:sz w:val="24"/>
          <w:szCs w:val="24"/>
        </w:rPr>
        <mc:AlternateContent>
          <mc:Choice Requires="wps">
            <w:drawing>
              <wp:anchor distT="0" distB="0" distL="114300" distR="114300" simplePos="0" relativeHeight="251661312" behindDoc="0" locked="0" layoutInCell="1" allowOverlap="1" wp14:anchorId="1A253F18" wp14:editId="02DE5446">
                <wp:simplePos x="0" y="0"/>
                <wp:positionH relativeFrom="column">
                  <wp:posOffset>9524</wp:posOffset>
                </wp:positionH>
                <wp:positionV relativeFrom="paragraph">
                  <wp:posOffset>88265</wp:posOffset>
                </wp:positionV>
                <wp:extent cx="6791325" cy="644525"/>
                <wp:effectExtent l="0" t="0" r="285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644525"/>
                        </a:xfrm>
                        <a:prstGeom prst="rect">
                          <a:avLst/>
                        </a:prstGeom>
                        <a:solidFill>
                          <a:schemeClr val="tx2">
                            <a:lumMod val="20000"/>
                            <a:lumOff val="80000"/>
                          </a:schemeClr>
                        </a:solidFill>
                        <a:ln w="9525">
                          <a:solidFill>
                            <a:srgbClr val="000000"/>
                          </a:solidFill>
                          <a:miter lim="800000"/>
                          <a:headEnd/>
                          <a:tailEnd/>
                        </a:ln>
                      </wps:spPr>
                      <wps:txbx>
                        <w:txbxContent>
                          <w:p w14:paraId="2C671191" w14:textId="25BB9FEF" w:rsidR="00861E77" w:rsidRPr="00831C28" w:rsidRDefault="00861E77" w:rsidP="00831C28">
                            <w:pPr>
                              <w:spacing w:after="0"/>
                              <w:rPr>
                                <w:sz w:val="24"/>
                                <w:szCs w:val="24"/>
                              </w:rPr>
                            </w:pPr>
                            <w:r w:rsidRPr="00831C28">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Health Priority Area #1-Wellness, Prevention and Chronic Disease Management</w:t>
                            </w:r>
                          </w:p>
                          <w:p w14:paraId="65388407" w14:textId="62B3C5E4" w:rsidR="00861E77" w:rsidRDefault="00861E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5pt;margin-top:6.95pt;width:534.75pt;height: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" fillcolor="#c6d9f1 [671]">
                <v:textbox>
                  <w:txbxContent>
                    <w:p w14:paraId="2C671191" w14:textId="25BB9FEF" w:rsidR="00861E77" w:rsidRPr="00831C28" w:rsidRDefault="00861E77" w:rsidP="00831C28">
                      <w:pPr>
                        <w:spacing w:after="0"/>
                        <w:rPr>
                          <w:sz w:val="24"/>
                          <w:szCs w:val="24"/>
                        </w:rPr>
                      </w:pPr>
                      <w:r w:rsidRPr="00831C28">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Health Priority Area #1-Wellness, Prevention and Chronic Disease Management</w:t>
                      </w:r>
                    </w:p>
                    <w:p w14:paraId="65388407" w14:textId="62B3C5E4" w:rsidR="00861E77" w:rsidRDefault="00861E77"/>
                  </w:txbxContent>
                </v:textbox>
              </v:shape>
            </w:pict>
          </mc:Fallback>
        </mc:AlternateContent>
      </w:r>
    </w:p>
    <w:p w14:paraId="74664B8A" w14:textId="77777777" w:rsidR="00831C28" w:rsidRDefault="00831C28" w:rsidP="00E97508">
      <w:pPr>
        <w:contextualSpacing/>
        <w:rPr>
          <w:rFonts w:eastAsia="Calibri" w:cs="Times New Roman"/>
          <w:b/>
          <w:sz w:val="24"/>
          <w:szCs w:val="24"/>
          <w:u w:val="single"/>
        </w:rPr>
      </w:pPr>
    </w:p>
    <w:p w14:paraId="136CDA88" w14:textId="77777777" w:rsidR="00831C28" w:rsidRDefault="00831C28" w:rsidP="00E97508">
      <w:pPr>
        <w:contextualSpacing/>
        <w:rPr>
          <w:rFonts w:eastAsia="Calibri" w:cs="Times New Roman"/>
          <w:b/>
          <w:sz w:val="24"/>
          <w:szCs w:val="24"/>
          <w:u w:val="single"/>
        </w:rPr>
      </w:pPr>
    </w:p>
    <w:p w14:paraId="52084E60" w14:textId="77777777" w:rsidR="00831C28" w:rsidRDefault="00831C28" w:rsidP="00E97508">
      <w:pPr>
        <w:contextualSpacing/>
        <w:rPr>
          <w:rFonts w:eastAsia="Calibri" w:cs="Times New Roman"/>
          <w:b/>
          <w:sz w:val="24"/>
          <w:szCs w:val="24"/>
          <w:u w:val="single"/>
        </w:rPr>
      </w:pPr>
    </w:p>
    <w:p w14:paraId="49EDCE76" w14:textId="45DE7C1B" w:rsidR="00C96597" w:rsidRPr="00E97508" w:rsidRDefault="00AC07A8" w:rsidP="00E97508">
      <w:pPr>
        <w:contextualSpacing/>
        <w:rPr>
          <w:rFonts w:eastAsia="Calibri" w:cs="Times New Roman"/>
          <w:b/>
          <w:sz w:val="24"/>
          <w:szCs w:val="24"/>
          <w:u w:val="single"/>
        </w:rPr>
      </w:pPr>
      <w:r w:rsidRPr="00E97508">
        <w:rPr>
          <w:rFonts w:eastAsia="Calibri" w:cs="Times New Roman"/>
          <w:b/>
          <w:sz w:val="24"/>
          <w:szCs w:val="24"/>
          <w:u w:val="single"/>
        </w:rPr>
        <w:t>Lowell Mobile Market Program</w:t>
      </w:r>
    </w:p>
    <w:p w14:paraId="4E26DE7B" w14:textId="55C6B0D5" w:rsidR="0035034A" w:rsidRPr="00E97508" w:rsidRDefault="00D8292C" w:rsidP="00E97508">
      <w:pPr>
        <w:shd w:val="clear" w:color="auto" w:fill="FFFFFF"/>
        <w:rPr>
          <w:rFonts w:eastAsia="Calibri" w:cs="Times New Roman"/>
          <w:sz w:val="24"/>
          <w:szCs w:val="24"/>
        </w:rPr>
      </w:pPr>
      <w:r w:rsidRPr="00E97508">
        <w:rPr>
          <w:rFonts w:eastAsia="Calibri" w:cs="Times New Roman"/>
          <w:b/>
          <w:sz w:val="24"/>
          <w:szCs w:val="24"/>
        </w:rPr>
        <w:t>Description:</w:t>
      </w:r>
      <w:r w:rsidR="003449FD" w:rsidRPr="00E97508">
        <w:rPr>
          <w:rFonts w:eastAsia="Calibri" w:cs="Times New Roman"/>
          <w:sz w:val="24"/>
          <w:szCs w:val="24"/>
        </w:rPr>
        <w:t xml:space="preserve"> In FY1</w:t>
      </w:r>
      <w:r w:rsidR="008F3338" w:rsidRPr="00E97508">
        <w:rPr>
          <w:rFonts w:eastAsia="Calibri" w:cs="Times New Roman"/>
          <w:sz w:val="24"/>
          <w:szCs w:val="24"/>
        </w:rPr>
        <w:t xml:space="preserve">8, LHMC provided a grant to Mill City Grows to help increase food access and </w:t>
      </w:r>
      <w:r w:rsidR="00E6604D" w:rsidRPr="00E97508">
        <w:rPr>
          <w:rFonts w:eastAsia="Calibri" w:cs="Times New Roman"/>
          <w:sz w:val="24"/>
          <w:szCs w:val="24"/>
        </w:rPr>
        <w:t>nutrition</w:t>
      </w:r>
      <w:r w:rsidR="008F3338" w:rsidRPr="00E97508">
        <w:rPr>
          <w:rFonts w:eastAsia="Calibri" w:cs="Times New Roman"/>
          <w:sz w:val="24"/>
          <w:szCs w:val="24"/>
        </w:rPr>
        <w:t xml:space="preserve"> education for low-income older adults in Lowell. </w:t>
      </w:r>
      <w:r w:rsidR="00F85148" w:rsidRPr="00E97508">
        <w:rPr>
          <w:rFonts w:eastAsia="Calibri" w:cs="Times New Roman"/>
          <w:sz w:val="24"/>
          <w:szCs w:val="24"/>
        </w:rPr>
        <w:t>Over the course of</w:t>
      </w:r>
      <w:r w:rsidR="00646385" w:rsidRPr="00E97508">
        <w:rPr>
          <w:rFonts w:eastAsia="Calibri" w:cs="Times New Roman"/>
          <w:sz w:val="24"/>
          <w:szCs w:val="24"/>
        </w:rPr>
        <w:t xml:space="preserve"> this program, there were </w:t>
      </w:r>
      <w:r w:rsidR="008F3338" w:rsidRPr="00E97508">
        <w:rPr>
          <w:rFonts w:eastAsia="Calibri" w:cs="Times New Roman"/>
          <w:sz w:val="24"/>
          <w:szCs w:val="24"/>
        </w:rPr>
        <w:t>11 weekly Mobile Market stops from May</w:t>
      </w:r>
      <w:r w:rsidR="00E6604D" w:rsidRPr="00E97508">
        <w:rPr>
          <w:rFonts w:eastAsia="Calibri" w:cs="Times New Roman"/>
          <w:sz w:val="24"/>
          <w:szCs w:val="24"/>
        </w:rPr>
        <w:t xml:space="preserve"> to </w:t>
      </w:r>
      <w:r w:rsidR="008F3338" w:rsidRPr="00E97508">
        <w:rPr>
          <w:rFonts w:eastAsia="Calibri" w:cs="Times New Roman"/>
          <w:sz w:val="24"/>
          <w:szCs w:val="24"/>
        </w:rPr>
        <w:t>November and two stop</w:t>
      </w:r>
      <w:r w:rsidR="00646385" w:rsidRPr="00E97508">
        <w:rPr>
          <w:rFonts w:eastAsia="Calibri" w:cs="Times New Roman"/>
          <w:sz w:val="24"/>
          <w:szCs w:val="24"/>
        </w:rPr>
        <w:t>s</w:t>
      </w:r>
      <w:r w:rsidR="008F3338" w:rsidRPr="00E97508">
        <w:rPr>
          <w:rFonts w:eastAsia="Calibri" w:cs="Times New Roman"/>
          <w:sz w:val="24"/>
          <w:szCs w:val="24"/>
        </w:rPr>
        <w:t xml:space="preserve"> through the winter months</w:t>
      </w:r>
      <w:r w:rsidR="00646385" w:rsidRPr="00E97508">
        <w:rPr>
          <w:rFonts w:eastAsia="Calibri" w:cs="Times New Roman"/>
          <w:sz w:val="24"/>
          <w:szCs w:val="24"/>
        </w:rPr>
        <w:t xml:space="preserve"> at various sites that serve older adults</w:t>
      </w:r>
      <w:r w:rsidR="00357FAD" w:rsidRPr="00E97508">
        <w:rPr>
          <w:rFonts w:eastAsia="Calibri" w:cs="Times New Roman"/>
          <w:sz w:val="24"/>
          <w:szCs w:val="24"/>
        </w:rPr>
        <w:t>.</w:t>
      </w:r>
      <w:r w:rsidR="008F3338" w:rsidRPr="00E97508">
        <w:rPr>
          <w:rFonts w:eastAsia="Calibri" w:cs="Times New Roman"/>
          <w:sz w:val="24"/>
          <w:szCs w:val="24"/>
        </w:rPr>
        <w:t xml:space="preserve"> The Mobile Market would visit each site for a </w:t>
      </w:r>
      <w:r w:rsidR="00E6604D" w:rsidRPr="00E97508">
        <w:rPr>
          <w:rFonts w:eastAsia="Calibri" w:cs="Times New Roman"/>
          <w:sz w:val="24"/>
          <w:szCs w:val="24"/>
        </w:rPr>
        <w:t>two-to-four-</w:t>
      </w:r>
      <w:r w:rsidR="008F3338" w:rsidRPr="00E97508">
        <w:rPr>
          <w:rFonts w:eastAsia="Calibri" w:cs="Times New Roman"/>
          <w:sz w:val="24"/>
          <w:szCs w:val="24"/>
        </w:rPr>
        <w:t xml:space="preserve">hour time slot, and offer a host of locally grown produce items, both from Mill City Grows’ Urban Farms and from other small, local farms in our region. </w:t>
      </w:r>
    </w:p>
    <w:p w14:paraId="09551017" w14:textId="7E292A7F" w:rsidR="00646385" w:rsidRPr="00E97508" w:rsidRDefault="00646385" w:rsidP="00E97508">
      <w:pPr>
        <w:rPr>
          <w:rFonts w:eastAsia="Calibri" w:cs="Times New Roman"/>
          <w:sz w:val="24"/>
          <w:szCs w:val="24"/>
        </w:rPr>
      </w:pPr>
      <w:r w:rsidRPr="00E97508">
        <w:rPr>
          <w:rFonts w:eastAsia="Calibri" w:cs="Times New Roman"/>
          <w:b/>
          <w:sz w:val="24"/>
          <w:szCs w:val="24"/>
        </w:rPr>
        <w:t xml:space="preserve">Operational </w:t>
      </w:r>
      <w:r w:rsidR="00D8292C" w:rsidRPr="00E97508">
        <w:rPr>
          <w:rFonts w:eastAsia="Calibri" w:cs="Times New Roman"/>
          <w:b/>
          <w:sz w:val="24"/>
          <w:szCs w:val="24"/>
        </w:rPr>
        <w:t>Goal</w:t>
      </w:r>
      <w:r w:rsidRPr="00E97508">
        <w:rPr>
          <w:rFonts w:eastAsia="Calibri" w:cs="Times New Roman"/>
          <w:b/>
          <w:sz w:val="24"/>
          <w:szCs w:val="24"/>
        </w:rPr>
        <w:t>s</w:t>
      </w:r>
      <w:r w:rsidR="00D8292C" w:rsidRPr="00E97508">
        <w:rPr>
          <w:rFonts w:eastAsia="Calibri" w:cs="Times New Roman"/>
          <w:b/>
          <w:sz w:val="24"/>
          <w:szCs w:val="24"/>
        </w:rPr>
        <w:t>:</w:t>
      </w:r>
      <w:r w:rsidR="00D8292C" w:rsidRPr="00E97508">
        <w:rPr>
          <w:rFonts w:eastAsia="Calibri" w:cs="Times New Roman"/>
          <w:sz w:val="24"/>
          <w:szCs w:val="24"/>
        </w:rPr>
        <w:t xml:space="preserve"> </w:t>
      </w:r>
    </w:p>
    <w:p w14:paraId="3C8A0E50" w14:textId="6500A9CC" w:rsidR="00646385" w:rsidRPr="00E97508" w:rsidRDefault="00646385" w:rsidP="00E97508">
      <w:pPr>
        <w:pStyle w:val="ListParagraph"/>
        <w:numPr>
          <w:ilvl w:val="0"/>
          <w:numId w:val="11"/>
        </w:numPr>
        <w:spacing w:line="276" w:lineRule="auto"/>
        <w:rPr>
          <w:rFonts w:eastAsia="Calibri" w:cs="Times New Roman"/>
          <w:sz w:val="24"/>
          <w:szCs w:val="24"/>
        </w:rPr>
      </w:pPr>
      <w:r w:rsidRPr="00E97508">
        <w:rPr>
          <w:rFonts w:eastAsia="Calibri" w:cs="Times New Roman"/>
          <w:sz w:val="24"/>
          <w:szCs w:val="24"/>
        </w:rPr>
        <w:t xml:space="preserve">Ensure Mobile Market has 10 weekly stops with at least two stops in high senior population area. </w:t>
      </w:r>
    </w:p>
    <w:p w14:paraId="1753E782" w14:textId="5D152A56" w:rsidR="00646385" w:rsidRPr="00E97508" w:rsidRDefault="00646385" w:rsidP="00E97508">
      <w:pPr>
        <w:pStyle w:val="ListParagraph"/>
        <w:numPr>
          <w:ilvl w:val="0"/>
          <w:numId w:val="11"/>
        </w:numPr>
        <w:spacing w:line="276" w:lineRule="auto"/>
        <w:rPr>
          <w:rFonts w:eastAsia="Calibri" w:cs="Times New Roman"/>
          <w:sz w:val="24"/>
          <w:szCs w:val="24"/>
        </w:rPr>
      </w:pPr>
      <w:r w:rsidRPr="00E97508">
        <w:rPr>
          <w:rFonts w:eastAsia="Calibri" w:cs="Times New Roman"/>
          <w:sz w:val="24"/>
          <w:szCs w:val="24"/>
        </w:rPr>
        <w:t>Surpass 8,500 Mobile Market transactions (1,500 higher than our 2017 goal)</w:t>
      </w:r>
      <w:r w:rsidR="00767C7B" w:rsidRPr="00E97508">
        <w:rPr>
          <w:rFonts w:eastAsia="Calibri" w:cs="Times New Roman"/>
          <w:sz w:val="24"/>
          <w:szCs w:val="24"/>
        </w:rPr>
        <w:t>.</w:t>
      </w:r>
    </w:p>
    <w:p w14:paraId="08E534E8" w14:textId="47431769" w:rsidR="00646385" w:rsidRPr="00E97508" w:rsidRDefault="00646385" w:rsidP="00E97508">
      <w:pPr>
        <w:pStyle w:val="ListParagraph"/>
        <w:numPr>
          <w:ilvl w:val="0"/>
          <w:numId w:val="11"/>
        </w:numPr>
        <w:spacing w:line="276" w:lineRule="auto"/>
        <w:rPr>
          <w:rFonts w:eastAsia="Calibri" w:cs="Times New Roman"/>
          <w:sz w:val="24"/>
          <w:szCs w:val="24"/>
        </w:rPr>
      </w:pPr>
      <w:r w:rsidRPr="00E97508">
        <w:rPr>
          <w:rFonts w:eastAsia="Calibri" w:cs="Times New Roman"/>
          <w:sz w:val="24"/>
          <w:szCs w:val="24"/>
        </w:rPr>
        <w:t xml:space="preserve">Conduct </w:t>
      </w:r>
      <w:r w:rsidR="00E6604D" w:rsidRPr="00E97508">
        <w:rPr>
          <w:rFonts w:eastAsia="Calibri" w:cs="Times New Roman"/>
          <w:sz w:val="24"/>
          <w:szCs w:val="24"/>
        </w:rPr>
        <w:t>three or more</w:t>
      </w:r>
      <w:r w:rsidRPr="00E97508">
        <w:rPr>
          <w:rFonts w:eastAsia="Calibri" w:cs="Times New Roman"/>
          <w:sz w:val="24"/>
          <w:szCs w:val="24"/>
        </w:rPr>
        <w:t xml:space="preserve"> outreach events</w:t>
      </w:r>
      <w:r w:rsidR="00767C7B" w:rsidRPr="00E97508">
        <w:rPr>
          <w:rFonts w:eastAsia="Calibri" w:cs="Times New Roman"/>
          <w:sz w:val="24"/>
          <w:szCs w:val="24"/>
        </w:rPr>
        <w:t>.</w:t>
      </w:r>
    </w:p>
    <w:p w14:paraId="5C2B511E" w14:textId="55527CA0" w:rsidR="00646385" w:rsidRPr="00E97508" w:rsidRDefault="00646385" w:rsidP="00E97508">
      <w:pPr>
        <w:pStyle w:val="ListParagraph"/>
        <w:numPr>
          <w:ilvl w:val="0"/>
          <w:numId w:val="11"/>
        </w:numPr>
        <w:spacing w:line="276" w:lineRule="auto"/>
        <w:rPr>
          <w:rFonts w:eastAsia="Calibri" w:cs="Times New Roman"/>
          <w:sz w:val="24"/>
          <w:szCs w:val="24"/>
        </w:rPr>
      </w:pPr>
      <w:r w:rsidRPr="00E97508">
        <w:rPr>
          <w:rFonts w:eastAsia="Calibri" w:cs="Times New Roman"/>
          <w:sz w:val="24"/>
          <w:szCs w:val="24"/>
        </w:rPr>
        <w:t>Conduct surveys w</w:t>
      </w:r>
      <w:r w:rsidR="00E6604D" w:rsidRPr="00E97508">
        <w:rPr>
          <w:rFonts w:eastAsia="Calibri" w:cs="Times New Roman"/>
          <w:sz w:val="24"/>
          <w:szCs w:val="24"/>
        </w:rPr>
        <w:t xml:space="preserve">ith </w:t>
      </w:r>
      <w:r w:rsidRPr="00E97508">
        <w:rPr>
          <w:rFonts w:eastAsia="Calibri" w:cs="Times New Roman"/>
          <w:sz w:val="24"/>
          <w:szCs w:val="24"/>
        </w:rPr>
        <w:t>senior</w:t>
      </w:r>
      <w:r w:rsidR="00E6604D" w:rsidRPr="00E97508">
        <w:rPr>
          <w:rFonts w:eastAsia="Calibri" w:cs="Times New Roman"/>
          <w:sz w:val="24"/>
          <w:szCs w:val="24"/>
        </w:rPr>
        <w:t>-</w:t>
      </w:r>
      <w:r w:rsidRPr="00E97508">
        <w:rPr>
          <w:rFonts w:eastAsia="Calibri" w:cs="Times New Roman"/>
          <w:sz w:val="24"/>
          <w:szCs w:val="24"/>
        </w:rPr>
        <w:t>serving organizations</w:t>
      </w:r>
      <w:r w:rsidR="00767C7B" w:rsidRPr="00E97508">
        <w:rPr>
          <w:rFonts w:eastAsia="Calibri" w:cs="Times New Roman"/>
          <w:sz w:val="24"/>
          <w:szCs w:val="24"/>
        </w:rPr>
        <w:t>.</w:t>
      </w:r>
    </w:p>
    <w:p w14:paraId="04D3C584" w14:textId="68636FDC" w:rsidR="00646385" w:rsidRPr="00E97508" w:rsidRDefault="00646385" w:rsidP="00E97508">
      <w:pPr>
        <w:pStyle w:val="ListParagraph"/>
        <w:numPr>
          <w:ilvl w:val="0"/>
          <w:numId w:val="11"/>
        </w:numPr>
        <w:spacing w:line="276" w:lineRule="auto"/>
        <w:rPr>
          <w:rFonts w:eastAsia="Calibri" w:cs="Times New Roman"/>
          <w:sz w:val="24"/>
          <w:szCs w:val="24"/>
        </w:rPr>
      </w:pPr>
      <w:r w:rsidRPr="00E97508">
        <w:rPr>
          <w:rFonts w:eastAsia="Calibri" w:cs="Times New Roman"/>
          <w:sz w:val="24"/>
          <w:szCs w:val="24"/>
        </w:rPr>
        <w:t>Host a cooking class for seniors</w:t>
      </w:r>
      <w:r w:rsidR="00767C7B" w:rsidRPr="00E97508">
        <w:rPr>
          <w:rFonts w:eastAsia="Calibri" w:cs="Times New Roman"/>
          <w:sz w:val="24"/>
          <w:szCs w:val="24"/>
        </w:rPr>
        <w:t>.</w:t>
      </w:r>
    </w:p>
    <w:p w14:paraId="4C8B6088" w14:textId="4B648B08" w:rsidR="00D8292C" w:rsidRPr="00E97508" w:rsidRDefault="00646385" w:rsidP="00E97508">
      <w:pPr>
        <w:pStyle w:val="ListParagraph"/>
        <w:numPr>
          <w:ilvl w:val="0"/>
          <w:numId w:val="11"/>
        </w:numPr>
        <w:spacing w:line="276" w:lineRule="auto"/>
        <w:rPr>
          <w:rFonts w:eastAsia="Calibri" w:cs="Times New Roman"/>
          <w:sz w:val="24"/>
          <w:szCs w:val="24"/>
        </w:rPr>
      </w:pPr>
      <w:r w:rsidRPr="00E97508">
        <w:rPr>
          <w:rFonts w:eastAsia="Calibri" w:cs="Times New Roman"/>
          <w:sz w:val="24"/>
          <w:szCs w:val="24"/>
        </w:rPr>
        <w:t>Distribute $2,400 in vegetables through incentives, matches and discounts</w:t>
      </w:r>
      <w:r w:rsidR="00767C7B" w:rsidRPr="00E97508">
        <w:rPr>
          <w:rFonts w:eastAsia="Calibri" w:cs="Times New Roman"/>
          <w:sz w:val="24"/>
          <w:szCs w:val="24"/>
        </w:rPr>
        <w:t>.</w:t>
      </w:r>
    </w:p>
    <w:p w14:paraId="580106C7" w14:textId="0C5040FA" w:rsidR="00646385" w:rsidRPr="00E97508" w:rsidRDefault="00646385" w:rsidP="00E97508">
      <w:pPr>
        <w:rPr>
          <w:rFonts w:eastAsia="Calibri" w:cs="Times New Roman"/>
          <w:b/>
          <w:sz w:val="24"/>
          <w:szCs w:val="24"/>
        </w:rPr>
      </w:pPr>
      <w:r w:rsidRPr="00E97508">
        <w:rPr>
          <w:rFonts w:eastAsia="Calibri" w:cs="Times New Roman"/>
          <w:b/>
          <w:sz w:val="24"/>
          <w:szCs w:val="24"/>
        </w:rPr>
        <w:t>Outcome Goals:</w:t>
      </w:r>
    </w:p>
    <w:p w14:paraId="511BF1B8" w14:textId="0356AF3E" w:rsidR="00646385" w:rsidRPr="00E97508" w:rsidRDefault="00646385" w:rsidP="00E97508">
      <w:pPr>
        <w:pStyle w:val="ListParagraph"/>
        <w:numPr>
          <w:ilvl w:val="0"/>
          <w:numId w:val="10"/>
        </w:numPr>
        <w:spacing w:line="276" w:lineRule="auto"/>
        <w:rPr>
          <w:rFonts w:eastAsia="Calibri" w:cs="Times New Roman"/>
          <w:sz w:val="24"/>
          <w:szCs w:val="24"/>
        </w:rPr>
      </w:pPr>
      <w:r w:rsidRPr="00E97508">
        <w:rPr>
          <w:rFonts w:eastAsia="Calibri" w:cs="Times New Roman"/>
          <w:sz w:val="24"/>
          <w:szCs w:val="24"/>
        </w:rPr>
        <w:t>Increase access to fresh produce for 1,400 low-income seniors</w:t>
      </w:r>
      <w:r w:rsidR="00767C7B" w:rsidRPr="00E97508">
        <w:rPr>
          <w:rFonts w:eastAsia="Calibri" w:cs="Times New Roman"/>
          <w:sz w:val="24"/>
          <w:szCs w:val="24"/>
        </w:rPr>
        <w:t>.</w:t>
      </w:r>
    </w:p>
    <w:p w14:paraId="64643218" w14:textId="6D3C1279" w:rsidR="00646385" w:rsidRPr="00E97508" w:rsidRDefault="00646385" w:rsidP="00E97508">
      <w:pPr>
        <w:pStyle w:val="ListParagraph"/>
        <w:numPr>
          <w:ilvl w:val="0"/>
          <w:numId w:val="9"/>
        </w:numPr>
        <w:spacing w:line="276" w:lineRule="auto"/>
        <w:rPr>
          <w:rFonts w:eastAsia="Calibri" w:cs="Times New Roman"/>
          <w:sz w:val="24"/>
          <w:szCs w:val="24"/>
        </w:rPr>
      </w:pPr>
      <w:r w:rsidRPr="00E97508">
        <w:rPr>
          <w:rFonts w:eastAsia="Calibri" w:cs="Times New Roman"/>
          <w:sz w:val="24"/>
          <w:szCs w:val="24"/>
        </w:rPr>
        <w:t>Increase nutrition education and build healthy eating habits for 200+ low-income seniors</w:t>
      </w:r>
      <w:r w:rsidR="00767C7B" w:rsidRPr="00E97508">
        <w:rPr>
          <w:rFonts w:eastAsia="Calibri" w:cs="Times New Roman"/>
          <w:sz w:val="24"/>
          <w:szCs w:val="24"/>
        </w:rPr>
        <w:t>.</w:t>
      </w:r>
    </w:p>
    <w:p w14:paraId="1B640743" w14:textId="567D17DD" w:rsidR="00646385" w:rsidRPr="00E97508" w:rsidRDefault="00D8292C" w:rsidP="00E97508">
      <w:pPr>
        <w:contextualSpacing/>
        <w:rPr>
          <w:rFonts w:eastAsia="Calibri" w:cs="Times New Roman"/>
          <w:sz w:val="24"/>
          <w:szCs w:val="24"/>
        </w:rPr>
      </w:pPr>
      <w:r w:rsidRPr="00E97508">
        <w:rPr>
          <w:rFonts w:eastAsia="Calibri" w:cs="Times New Roman"/>
          <w:b/>
          <w:sz w:val="24"/>
          <w:szCs w:val="24"/>
        </w:rPr>
        <w:t>Results:</w:t>
      </w:r>
    </w:p>
    <w:p w14:paraId="470E1280" w14:textId="4746DD5C" w:rsidR="00646385" w:rsidRPr="00E97508" w:rsidRDefault="00357FAD" w:rsidP="00E97508">
      <w:pPr>
        <w:pStyle w:val="ListParagraph"/>
        <w:numPr>
          <w:ilvl w:val="0"/>
          <w:numId w:val="8"/>
        </w:numPr>
        <w:spacing w:line="276" w:lineRule="auto"/>
        <w:rPr>
          <w:rFonts w:eastAsia="Calibri" w:cs="Times New Roman"/>
          <w:sz w:val="24"/>
          <w:szCs w:val="24"/>
        </w:rPr>
      </w:pPr>
      <w:r w:rsidRPr="00E97508">
        <w:rPr>
          <w:rFonts w:eastAsia="Calibri" w:cs="Times New Roman"/>
          <w:sz w:val="24"/>
          <w:szCs w:val="24"/>
        </w:rPr>
        <w:t xml:space="preserve">Offered </w:t>
      </w:r>
      <w:r w:rsidR="00E6604D" w:rsidRPr="00E97508">
        <w:rPr>
          <w:rFonts w:eastAsia="Calibri" w:cs="Times New Roman"/>
          <w:sz w:val="24"/>
          <w:szCs w:val="24"/>
        </w:rPr>
        <w:t>four</w:t>
      </w:r>
      <w:r w:rsidR="00646385" w:rsidRPr="00E97508">
        <w:rPr>
          <w:rFonts w:eastAsia="Calibri" w:cs="Times New Roman"/>
          <w:sz w:val="24"/>
          <w:szCs w:val="24"/>
        </w:rPr>
        <w:t xml:space="preserve"> </w:t>
      </w:r>
      <w:r w:rsidR="00E6604D" w:rsidRPr="00E97508">
        <w:rPr>
          <w:rFonts w:eastAsia="Calibri" w:cs="Times New Roman"/>
          <w:sz w:val="24"/>
          <w:szCs w:val="24"/>
        </w:rPr>
        <w:t>regular</w:t>
      </w:r>
      <w:r w:rsidRPr="00E97508">
        <w:rPr>
          <w:rFonts w:eastAsia="Calibri" w:cs="Times New Roman"/>
          <w:sz w:val="24"/>
          <w:szCs w:val="24"/>
        </w:rPr>
        <w:t xml:space="preserve"> </w:t>
      </w:r>
      <w:r w:rsidR="00646385" w:rsidRPr="00E97508">
        <w:rPr>
          <w:rFonts w:eastAsia="Calibri" w:cs="Times New Roman"/>
          <w:sz w:val="24"/>
          <w:szCs w:val="24"/>
        </w:rPr>
        <w:t>senior</w:t>
      </w:r>
      <w:r w:rsidR="00E6604D" w:rsidRPr="00E97508">
        <w:rPr>
          <w:rFonts w:eastAsia="Calibri" w:cs="Times New Roman"/>
          <w:sz w:val="24"/>
          <w:szCs w:val="24"/>
        </w:rPr>
        <w:t>-</w:t>
      </w:r>
      <w:r w:rsidR="00646385" w:rsidRPr="00E97508">
        <w:rPr>
          <w:rFonts w:eastAsia="Calibri" w:cs="Times New Roman"/>
          <w:sz w:val="24"/>
          <w:szCs w:val="24"/>
        </w:rPr>
        <w:t xml:space="preserve">focused </w:t>
      </w:r>
      <w:r w:rsidRPr="00E97508">
        <w:rPr>
          <w:rFonts w:eastAsia="Calibri" w:cs="Times New Roman"/>
          <w:sz w:val="24"/>
          <w:szCs w:val="24"/>
        </w:rPr>
        <w:t xml:space="preserve">mobile market </w:t>
      </w:r>
      <w:r w:rsidR="00646385" w:rsidRPr="00E97508">
        <w:rPr>
          <w:rFonts w:eastAsia="Calibri" w:cs="Times New Roman"/>
          <w:sz w:val="24"/>
          <w:szCs w:val="24"/>
        </w:rPr>
        <w:t xml:space="preserve">stops at the Lowell Senior Center (weekly), D’Youville Life and Wellness Center (weekly), Summit Elder Care (occasional) and Element Care (monthly). </w:t>
      </w:r>
    </w:p>
    <w:p w14:paraId="01E88E72" w14:textId="77777777" w:rsidR="00646385" w:rsidRPr="00E97508" w:rsidRDefault="00646385" w:rsidP="00E97508">
      <w:pPr>
        <w:pStyle w:val="ListParagraph"/>
        <w:numPr>
          <w:ilvl w:val="0"/>
          <w:numId w:val="8"/>
        </w:numPr>
        <w:spacing w:line="276" w:lineRule="auto"/>
        <w:rPr>
          <w:rFonts w:eastAsia="Calibri" w:cs="Times New Roman"/>
          <w:sz w:val="24"/>
          <w:szCs w:val="24"/>
        </w:rPr>
      </w:pPr>
      <w:r w:rsidRPr="00E97508">
        <w:rPr>
          <w:rFonts w:eastAsia="Calibri" w:cs="Times New Roman"/>
          <w:sz w:val="24"/>
          <w:szCs w:val="24"/>
        </w:rPr>
        <w:t xml:space="preserve">Overall Mobile Market transactions were 8,980 for the year. </w:t>
      </w:r>
    </w:p>
    <w:p w14:paraId="28372689" w14:textId="12EAD634" w:rsidR="00646385" w:rsidRPr="00E97508" w:rsidRDefault="00646385" w:rsidP="00E97508">
      <w:pPr>
        <w:pStyle w:val="ListParagraph"/>
        <w:numPr>
          <w:ilvl w:val="0"/>
          <w:numId w:val="8"/>
        </w:numPr>
        <w:spacing w:line="276" w:lineRule="auto"/>
        <w:rPr>
          <w:rFonts w:eastAsia="Calibri" w:cs="Times New Roman"/>
          <w:sz w:val="24"/>
          <w:szCs w:val="24"/>
        </w:rPr>
      </w:pPr>
      <w:r w:rsidRPr="00E97508">
        <w:rPr>
          <w:rFonts w:eastAsia="Calibri" w:cs="Times New Roman"/>
          <w:sz w:val="24"/>
          <w:szCs w:val="24"/>
        </w:rPr>
        <w:t>Conducted healthy eating demos, and expanded recipe cards for customers</w:t>
      </w:r>
      <w:r w:rsidR="006F52E3" w:rsidRPr="00E97508">
        <w:rPr>
          <w:rFonts w:eastAsia="Calibri" w:cs="Times New Roman"/>
          <w:sz w:val="24"/>
          <w:szCs w:val="24"/>
        </w:rPr>
        <w:t>,</w:t>
      </w:r>
      <w:r w:rsidRPr="00E97508">
        <w:rPr>
          <w:rFonts w:eastAsia="Calibri" w:cs="Times New Roman"/>
          <w:sz w:val="24"/>
          <w:szCs w:val="24"/>
        </w:rPr>
        <w:t xml:space="preserve"> including recipes that feature bone</w:t>
      </w:r>
      <w:r w:rsidR="0021556C" w:rsidRPr="00E97508">
        <w:rPr>
          <w:rFonts w:eastAsia="Calibri" w:cs="Times New Roman"/>
          <w:sz w:val="24"/>
          <w:szCs w:val="24"/>
        </w:rPr>
        <w:t>-</w:t>
      </w:r>
      <w:r w:rsidRPr="00E97508">
        <w:rPr>
          <w:rFonts w:eastAsia="Calibri" w:cs="Times New Roman"/>
          <w:sz w:val="24"/>
          <w:szCs w:val="24"/>
        </w:rPr>
        <w:t>boosting and vision</w:t>
      </w:r>
      <w:r w:rsidR="0021556C" w:rsidRPr="00E97508">
        <w:rPr>
          <w:rFonts w:eastAsia="Calibri" w:cs="Times New Roman"/>
          <w:sz w:val="24"/>
          <w:szCs w:val="24"/>
        </w:rPr>
        <w:t>-</w:t>
      </w:r>
      <w:r w:rsidRPr="00E97508">
        <w:rPr>
          <w:rFonts w:eastAsia="Calibri" w:cs="Times New Roman"/>
          <w:sz w:val="24"/>
          <w:szCs w:val="24"/>
        </w:rPr>
        <w:t xml:space="preserve">boosting foods. </w:t>
      </w:r>
    </w:p>
    <w:p w14:paraId="05152BE0" w14:textId="0B984FE3" w:rsidR="00646385" w:rsidRPr="00E97508" w:rsidRDefault="0021556C" w:rsidP="00E97508">
      <w:pPr>
        <w:pStyle w:val="ListParagraph"/>
        <w:numPr>
          <w:ilvl w:val="0"/>
          <w:numId w:val="8"/>
        </w:numPr>
        <w:spacing w:line="276" w:lineRule="auto"/>
        <w:rPr>
          <w:rFonts w:eastAsia="Calibri" w:cs="Times New Roman"/>
          <w:sz w:val="24"/>
          <w:szCs w:val="24"/>
        </w:rPr>
      </w:pPr>
      <w:r w:rsidRPr="00E97508">
        <w:rPr>
          <w:rFonts w:eastAsia="Calibri" w:cs="Times New Roman"/>
          <w:sz w:val="24"/>
          <w:szCs w:val="24"/>
        </w:rPr>
        <w:t xml:space="preserve">Provided </w:t>
      </w:r>
      <w:r w:rsidR="00646385" w:rsidRPr="00E97508">
        <w:rPr>
          <w:rFonts w:eastAsia="Calibri" w:cs="Times New Roman"/>
          <w:sz w:val="24"/>
          <w:szCs w:val="24"/>
        </w:rPr>
        <w:t xml:space="preserve">$5 vouchers as an incentive to customers. </w:t>
      </w:r>
    </w:p>
    <w:p w14:paraId="60DDFD05" w14:textId="3657AD4C" w:rsidR="00646385" w:rsidRPr="00E97508" w:rsidRDefault="00646385" w:rsidP="00E97508">
      <w:pPr>
        <w:pStyle w:val="ListParagraph"/>
        <w:numPr>
          <w:ilvl w:val="0"/>
          <w:numId w:val="8"/>
        </w:numPr>
        <w:spacing w:line="276" w:lineRule="auto"/>
        <w:rPr>
          <w:rFonts w:eastAsia="Calibri" w:cs="Times New Roman"/>
          <w:sz w:val="24"/>
          <w:szCs w:val="24"/>
        </w:rPr>
      </w:pPr>
      <w:r w:rsidRPr="00E97508">
        <w:rPr>
          <w:rFonts w:eastAsia="Calibri" w:cs="Times New Roman"/>
          <w:sz w:val="24"/>
          <w:szCs w:val="24"/>
        </w:rPr>
        <w:t>Provided $6,976.87 in incentives to seniors through the grant period.</w:t>
      </w:r>
    </w:p>
    <w:p w14:paraId="61860898" w14:textId="56284EF3" w:rsidR="00646385" w:rsidRPr="00E97508" w:rsidRDefault="00646385" w:rsidP="00E97508">
      <w:pPr>
        <w:pStyle w:val="ListParagraph"/>
        <w:numPr>
          <w:ilvl w:val="0"/>
          <w:numId w:val="8"/>
        </w:numPr>
        <w:spacing w:line="276" w:lineRule="auto"/>
        <w:rPr>
          <w:rFonts w:eastAsia="Calibri" w:cs="Times New Roman"/>
          <w:sz w:val="24"/>
          <w:szCs w:val="24"/>
        </w:rPr>
      </w:pPr>
      <w:r w:rsidRPr="00E97508">
        <w:rPr>
          <w:rFonts w:eastAsia="Calibri" w:cs="Times New Roman"/>
          <w:sz w:val="24"/>
          <w:szCs w:val="24"/>
        </w:rPr>
        <w:t xml:space="preserve">Over 1,400 seniors used Senior Farmers Market Coupons at our Mobile Market, meaning that over 1,400 seniors increased their access to fresh, local food through our program. </w:t>
      </w:r>
    </w:p>
    <w:p w14:paraId="7DD96D71" w14:textId="2522038B" w:rsidR="00646385" w:rsidRPr="00E97508" w:rsidRDefault="00646385" w:rsidP="00E97508">
      <w:pPr>
        <w:pStyle w:val="ListParagraph"/>
        <w:numPr>
          <w:ilvl w:val="0"/>
          <w:numId w:val="8"/>
        </w:numPr>
        <w:spacing w:line="276" w:lineRule="auto"/>
        <w:rPr>
          <w:rFonts w:eastAsia="Calibri" w:cs="Times New Roman"/>
          <w:sz w:val="24"/>
          <w:szCs w:val="24"/>
        </w:rPr>
      </w:pPr>
      <w:r w:rsidRPr="00E97508">
        <w:rPr>
          <w:rFonts w:eastAsia="Calibri" w:cs="Times New Roman"/>
          <w:sz w:val="24"/>
          <w:szCs w:val="24"/>
        </w:rPr>
        <w:t>Through gardening classes and rooftop garden installation at Element Care, increased food education (both one-time and on</w:t>
      </w:r>
      <w:del w:id="5" w:author="Lisa V." w:date="2019-03-06T11:25:00Z">
        <w:r w:rsidRPr="00E97508" w:rsidDel="0021556C">
          <w:rPr>
            <w:rFonts w:eastAsia="Calibri" w:cs="Times New Roman"/>
            <w:sz w:val="24"/>
            <w:szCs w:val="24"/>
          </w:rPr>
          <w:delText>-</w:delText>
        </w:r>
      </w:del>
      <w:r w:rsidRPr="00E97508">
        <w:rPr>
          <w:rFonts w:eastAsia="Calibri" w:cs="Times New Roman"/>
          <w:sz w:val="24"/>
          <w:szCs w:val="24"/>
        </w:rPr>
        <w:t>going) to over 250 seniors in Lowell.</w:t>
      </w:r>
    </w:p>
    <w:p w14:paraId="2F152781" w14:textId="77777777" w:rsidR="00D8292C" w:rsidRPr="00E97508" w:rsidRDefault="00D8292C" w:rsidP="00E97508">
      <w:pPr>
        <w:contextualSpacing/>
        <w:rPr>
          <w:rFonts w:eastAsia="Calibri" w:cs="Times New Roman"/>
          <w:sz w:val="24"/>
          <w:szCs w:val="24"/>
        </w:rPr>
      </w:pPr>
    </w:p>
    <w:p w14:paraId="59995847" w14:textId="64648E65" w:rsidR="00D8292C" w:rsidRPr="00E97508" w:rsidRDefault="00D8292C" w:rsidP="00E97508">
      <w:pPr>
        <w:contextualSpacing/>
        <w:rPr>
          <w:rFonts w:eastAsia="Calibri" w:cs="Times New Roman"/>
          <w:sz w:val="24"/>
          <w:szCs w:val="24"/>
        </w:rPr>
      </w:pPr>
      <w:r w:rsidRPr="00E97508">
        <w:rPr>
          <w:rFonts w:eastAsia="Calibri" w:cs="Times New Roman"/>
          <w:b/>
          <w:sz w:val="24"/>
          <w:szCs w:val="24"/>
        </w:rPr>
        <w:lastRenderedPageBreak/>
        <w:t>Partners:</w:t>
      </w:r>
      <w:r w:rsidRPr="00E97508">
        <w:rPr>
          <w:rFonts w:eastAsia="Calibri" w:cs="Times New Roman"/>
          <w:sz w:val="24"/>
          <w:szCs w:val="24"/>
        </w:rPr>
        <w:t xml:space="preserve"> </w:t>
      </w:r>
      <w:r w:rsidR="0035034A" w:rsidRPr="00E97508">
        <w:rPr>
          <w:rFonts w:eastAsia="Calibri" w:cs="Times New Roman"/>
          <w:sz w:val="24"/>
          <w:szCs w:val="24"/>
        </w:rPr>
        <w:t>Lowell Community Health Center, UTEC Inc., International Institute of New England, Mill No. 5, Gaining Ground, Whole Foods, Lowell Public Schools</w:t>
      </w:r>
    </w:p>
    <w:p w14:paraId="6A882BD7" w14:textId="1E95883E" w:rsidR="00D8292C" w:rsidRPr="00E97508" w:rsidRDefault="00D8292C" w:rsidP="00E97508">
      <w:pPr>
        <w:contextualSpacing/>
        <w:rPr>
          <w:sz w:val="24"/>
          <w:szCs w:val="24"/>
        </w:rPr>
      </w:pPr>
    </w:p>
    <w:p w14:paraId="2D77770A" w14:textId="00B797EE" w:rsidR="0035034A" w:rsidRPr="00E97508" w:rsidRDefault="00430269" w:rsidP="00E97508">
      <w:pPr>
        <w:spacing w:after="0"/>
        <w:rPr>
          <w:b/>
          <w:sz w:val="24"/>
          <w:szCs w:val="24"/>
          <w:u w:val="single"/>
        </w:rPr>
      </w:pPr>
      <w:r w:rsidRPr="00E97508">
        <w:rPr>
          <w:b/>
          <w:sz w:val="24"/>
          <w:szCs w:val="24"/>
          <w:u w:val="single"/>
        </w:rPr>
        <w:t>Hemorrhage</w:t>
      </w:r>
      <w:r w:rsidR="00346B7D" w:rsidRPr="00E97508">
        <w:rPr>
          <w:b/>
          <w:sz w:val="24"/>
          <w:szCs w:val="24"/>
          <w:u w:val="single"/>
        </w:rPr>
        <w:t>-</w:t>
      </w:r>
      <w:r w:rsidRPr="00E97508">
        <w:rPr>
          <w:b/>
          <w:sz w:val="24"/>
          <w:szCs w:val="24"/>
          <w:u w:val="single"/>
        </w:rPr>
        <w:t>Control Trainings</w:t>
      </w:r>
    </w:p>
    <w:p w14:paraId="6E5CA511" w14:textId="636993BF" w:rsidR="00D561F4" w:rsidRPr="00E97508" w:rsidRDefault="0035034A" w:rsidP="00E97508">
      <w:pPr>
        <w:spacing w:after="0"/>
        <w:rPr>
          <w:rFonts w:cs="Helvetica"/>
          <w:color w:val="000000"/>
          <w:sz w:val="24"/>
          <w:szCs w:val="24"/>
          <w:shd w:val="clear" w:color="auto" w:fill="FFFFFF"/>
        </w:rPr>
      </w:pPr>
      <w:r w:rsidRPr="00E97508">
        <w:rPr>
          <w:b/>
          <w:sz w:val="24"/>
          <w:szCs w:val="24"/>
        </w:rPr>
        <w:t xml:space="preserve">Description: </w:t>
      </w:r>
      <w:r w:rsidR="002B4D1E" w:rsidRPr="00E97508">
        <w:rPr>
          <w:rFonts w:cs="Helvetica"/>
          <w:color w:val="000000"/>
          <w:sz w:val="24"/>
          <w:szCs w:val="24"/>
        </w:rPr>
        <w:t xml:space="preserve">As a Level II Trauma Center, LHMC is committed to trauma prevention and educating our service area on preventable causes of death. According to the World Health Organization, </w:t>
      </w:r>
      <w:r w:rsidR="007E1ECB" w:rsidRPr="00E97508">
        <w:rPr>
          <w:rFonts w:cs="Helvetica"/>
          <w:color w:val="000000"/>
          <w:sz w:val="24"/>
          <w:szCs w:val="24"/>
        </w:rPr>
        <w:t>u</w:t>
      </w:r>
      <w:r w:rsidR="002B4D1E" w:rsidRPr="00E97508">
        <w:rPr>
          <w:rFonts w:cs="Helvetica"/>
          <w:color w:val="000000"/>
          <w:sz w:val="24"/>
          <w:szCs w:val="24"/>
        </w:rPr>
        <w:t xml:space="preserve">ncontrolled post-traumatic bleeding is the leading cause of potentially preventable death among trauma patients and an important issue for us to address in our primary service area and beyond. </w:t>
      </w:r>
      <w:r w:rsidR="007E1ECB" w:rsidRPr="00E97508">
        <w:rPr>
          <w:sz w:val="24"/>
          <w:szCs w:val="24"/>
        </w:rPr>
        <w:t xml:space="preserve">To that end, </w:t>
      </w:r>
      <w:r w:rsidRPr="00E97508">
        <w:rPr>
          <w:sz w:val="24"/>
          <w:szCs w:val="24"/>
        </w:rPr>
        <w:t xml:space="preserve">LHMC </w:t>
      </w:r>
      <w:r w:rsidRPr="00E97508">
        <w:rPr>
          <w:rFonts w:cs="Helvetica"/>
          <w:color w:val="000000"/>
          <w:sz w:val="24"/>
          <w:szCs w:val="24"/>
          <w:shd w:val="clear" w:color="auto" w:fill="FFFFFF"/>
        </w:rPr>
        <w:t>joined the</w:t>
      </w:r>
      <w:r w:rsidR="00430269" w:rsidRPr="00E97508">
        <w:rPr>
          <w:rFonts w:cs="Helvetica"/>
          <w:color w:val="000000"/>
          <w:sz w:val="24"/>
          <w:szCs w:val="24"/>
          <w:shd w:val="clear" w:color="auto" w:fill="FFFFFF"/>
        </w:rPr>
        <w:t xml:space="preserve"> Department of Homeland Security’s</w:t>
      </w:r>
      <w:r w:rsidR="00D561F4" w:rsidRPr="00E97508">
        <w:rPr>
          <w:rFonts w:cs="Helvetica"/>
          <w:color w:val="000000"/>
          <w:sz w:val="24"/>
          <w:szCs w:val="24"/>
          <w:shd w:val="clear" w:color="auto" w:fill="FFFFFF"/>
        </w:rPr>
        <w:t xml:space="preserve"> Stop the Bleed </w:t>
      </w:r>
      <w:r w:rsidRPr="00E97508">
        <w:rPr>
          <w:rFonts w:cs="Helvetica"/>
          <w:color w:val="000000"/>
          <w:sz w:val="24"/>
          <w:szCs w:val="24"/>
          <w:shd w:val="clear" w:color="auto" w:fill="FFFFFF"/>
        </w:rPr>
        <w:t>program</w:t>
      </w:r>
      <w:r w:rsidR="00D561F4" w:rsidRPr="00E97508">
        <w:rPr>
          <w:rFonts w:cs="Helvetica"/>
          <w:color w:val="000000"/>
          <w:sz w:val="24"/>
          <w:szCs w:val="24"/>
          <w:shd w:val="clear" w:color="auto" w:fill="FFFFFF"/>
        </w:rPr>
        <w:t xml:space="preserve"> and</w:t>
      </w:r>
      <w:r w:rsidRPr="00E97508">
        <w:rPr>
          <w:rFonts w:cs="Helvetica"/>
          <w:color w:val="000000"/>
          <w:sz w:val="24"/>
          <w:szCs w:val="24"/>
          <w:shd w:val="clear" w:color="auto" w:fill="FFFFFF"/>
        </w:rPr>
        <w:t xml:space="preserve"> started to educate local law enforcement and first responders</w:t>
      </w:r>
      <w:r w:rsidR="00D561F4" w:rsidRPr="00E97508">
        <w:rPr>
          <w:rFonts w:cs="Helvetica"/>
          <w:color w:val="000000"/>
          <w:sz w:val="24"/>
          <w:szCs w:val="24"/>
          <w:shd w:val="clear" w:color="auto" w:fill="FFFFFF"/>
        </w:rPr>
        <w:t xml:space="preserve"> on how to apply tourniquets. Instructors provide hands-on</w:t>
      </w:r>
      <w:r w:rsidR="00D858CE" w:rsidRPr="00E97508">
        <w:rPr>
          <w:rFonts w:cs="Helvetica"/>
          <w:color w:val="000000"/>
          <w:sz w:val="24"/>
          <w:szCs w:val="24"/>
          <w:shd w:val="clear" w:color="auto" w:fill="FFFFFF"/>
        </w:rPr>
        <w:t xml:space="preserve"> teaching</w:t>
      </w:r>
      <w:r w:rsidR="00D561F4" w:rsidRPr="00E97508">
        <w:rPr>
          <w:rFonts w:cs="Helvetica"/>
          <w:color w:val="000000"/>
          <w:sz w:val="24"/>
          <w:szCs w:val="24"/>
          <w:shd w:val="clear" w:color="auto" w:fill="FFFFFF"/>
        </w:rPr>
        <w:t xml:space="preserve"> to non-health</w:t>
      </w:r>
      <w:r w:rsidR="001605F6" w:rsidRPr="00E97508">
        <w:rPr>
          <w:rFonts w:cs="Helvetica"/>
          <w:color w:val="000000"/>
          <w:sz w:val="24"/>
          <w:szCs w:val="24"/>
          <w:shd w:val="clear" w:color="auto" w:fill="FFFFFF"/>
        </w:rPr>
        <w:t xml:space="preserve"> </w:t>
      </w:r>
      <w:r w:rsidR="00D561F4" w:rsidRPr="00E97508">
        <w:rPr>
          <w:rFonts w:cs="Helvetica"/>
          <w:color w:val="000000"/>
          <w:sz w:val="24"/>
          <w:szCs w:val="24"/>
          <w:shd w:val="clear" w:color="auto" w:fill="FFFFFF"/>
        </w:rPr>
        <w:t>care workers</w:t>
      </w:r>
      <w:r w:rsidR="007E1ECB" w:rsidRPr="00E97508">
        <w:rPr>
          <w:rFonts w:cs="Helvetica"/>
          <w:color w:val="000000"/>
          <w:sz w:val="24"/>
          <w:szCs w:val="24"/>
          <w:shd w:val="clear" w:color="auto" w:fill="FFFFFF"/>
        </w:rPr>
        <w:t xml:space="preserve"> on </w:t>
      </w:r>
      <w:r w:rsidR="00D561F4" w:rsidRPr="00E97508">
        <w:rPr>
          <w:rFonts w:cs="Helvetica"/>
          <w:color w:val="000000"/>
          <w:sz w:val="24"/>
          <w:szCs w:val="24"/>
          <w:shd w:val="clear" w:color="auto" w:fill="FFFFFF"/>
        </w:rPr>
        <w:t xml:space="preserve">the various ways to control bleeding, whether </w:t>
      </w:r>
      <w:r w:rsidR="007E1ECB" w:rsidRPr="00E97508">
        <w:rPr>
          <w:rFonts w:cs="Helvetica"/>
          <w:color w:val="000000"/>
          <w:sz w:val="24"/>
          <w:szCs w:val="24"/>
          <w:shd w:val="clear" w:color="auto" w:fill="FFFFFF"/>
        </w:rPr>
        <w:t>using only</w:t>
      </w:r>
      <w:r w:rsidR="00D561F4" w:rsidRPr="00E97508">
        <w:rPr>
          <w:rFonts w:cs="Helvetica"/>
          <w:color w:val="000000"/>
          <w:sz w:val="24"/>
          <w:szCs w:val="24"/>
          <w:shd w:val="clear" w:color="auto" w:fill="FFFFFF"/>
        </w:rPr>
        <w:t xml:space="preserve"> their hands or a full trauma first</w:t>
      </w:r>
      <w:r w:rsidR="00B13BD4" w:rsidRPr="00E97508">
        <w:rPr>
          <w:rFonts w:cs="Helvetica"/>
          <w:color w:val="000000"/>
          <w:sz w:val="24"/>
          <w:szCs w:val="24"/>
          <w:shd w:val="clear" w:color="auto" w:fill="FFFFFF"/>
        </w:rPr>
        <w:t xml:space="preserve"> </w:t>
      </w:r>
      <w:r w:rsidR="00D561F4" w:rsidRPr="00E97508">
        <w:rPr>
          <w:rFonts w:cs="Helvetica"/>
          <w:color w:val="000000"/>
          <w:sz w:val="24"/>
          <w:szCs w:val="24"/>
          <w:shd w:val="clear" w:color="auto" w:fill="FFFFFF"/>
        </w:rPr>
        <w:t>aid kit.</w:t>
      </w:r>
    </w:p>
    <w:p w14:paraId="0191F9AB" w14:textId="77777777" w:rsidR="00705BA2" w:rsidRPr="00E97508" w:rsidRDefault="00705BA2" w:rsidP="00E97508">
      <w:pPr>
        <w:spacing w:after="0"/>
        <w:rPr>
          <w:rFonts w:cs="Helvetica"/>
          <w:color w:val="000000"/>
          <w:sz w:val="24"/>
          <w:szCs w:val="24"/>
          <w:shd w:val="clear" w:color="auto" w:fill="FFFFFF"/>
        </w:rPr>
      </w:pPr>
    </w:p>
    <w:p w14:paraId="5F8A65DA" w14:textId="40F2F39D" w:rsidR="00705BA2" w:rsidRPr="00E97508" w:rsidRDefault="00705BA2" w:rsidP="00E97508">
      <w:pPr>
        <w:rPr>
          <w:sz w:val="24"/>
          <w:szCs w:val="24"/>
        </w:rPr>
      </w:pPr>
      <w:r w:rsidRPr="00E97508">
        <w:rPr>
          <w:rFonts w:cs="Helvetica"/>
          <w:color w:val="000000"/>
          <w:sz w:val="24"/>
          <w:szCs w:val="24"/>
          <w:shd w:val="clear" w:color="auto" w:fill="FFFFFF"/>
        </w:rPr>
        <w:t xml:space="preserve">The Stop the Bleed </w:t>
      </w:r>
      <w:r w:rsidR="007E1ECB" w:rsidRPr="00E97508">
        <w:rPr>
          <w:rFonts w:cs="Helvetica"/>
          <w:color w:val="000000"/>
          <w:sz w:val="24"/>
          <w:szCs w:val="24"/>
          <w:shd w:val="clear" w:color="auto" w:fill="FFFFFF"/>
        </w:rPr>
        <w:t>p</w:t>
      </w:r>
      <w:r w:rsidRPr="00E97508">
        <w:rPr>
          <w:rFonts w:cs="Helvetica"/>
          <w:color w:val="000000"/>
          <w:sz w:val="24"/>
          <w:szCs w:val="24"/>
          <w:shd w:val="clear" w:color="auto" w:fill="FFFFFF"/>
        </w:rPr>
        <w:t>rogram began after the mass casualty event at Sandy Hook Elementary School</w:t>
      </w:r>
      <w:r w:rsidR="00E67308" w:rsidRPr="00E97508">
        <w:rPr>
          <w:rFonts w:cs="Helvetica"/>
          <w:color w:val="000000"/>
          <w:sz w:val="24"/>
          <w:szCs w:val="24"/>
          <w:shd w:val="clear" w:color="auto" w:fill="FFFFFF"/>
        </w:rPr>
        <w:t>,</w:t>
      </w:r>
      <w:r w:rsidRPr="00E97508">
        <w:rPr>
          <w:rFonts w:cs="Helvetica"/>
          <w:color w:val="000000"/>
          <w:sz w:val="24"/>
          <w:szCs w:val="24"/>
          <w:shd w:val="clear" w:color="auto" w:fill="FFFFFF"/>
        </w:rPr>
        <w:t xml:space="preserve"> when the Joint Committee to </w:t>
      </w:r>
      <w:r w:rsidR="00D858CE" w:rsidRPr="00E97508">
        <w:rPr>
          <w:rFonts w:cs="Helvetica"/>
          <w:color w:val="000000"/>
          <w:sz w:val="24"/>
          <w:szCs w:val="24"/>
          <w:shd w:val="clear" w:color="auto" w:fill="FFFFFF"/>
        </w:rPr>
        <w:t xml:space="preserve">Create a National Policy to Enhance </w:t>
      </w:r>
      <w:r w:rsidRPr="00E97508">
        <w:rPr>
          <w:rFonts w:cs="Helvetica"/>
          <w:color w:val="000000"/>
          <w:sz w:val="24"/>
          <w:szCs w:val="24"/>
          <w:shd w:val="clear" w:color="auto" w:fill="FFFFFF"/>
        </w:rPr>
        <w:t>Surviva</w:t>
      </w:r>
      <w:r w:rsidR="00D858CE" w:rsidRPr="00E97508">
        <w:rPr>
          <w:rFonts w:cs="Helvetica"/>
          <w:color w:val="000000"/>
          <w:sz w:val="24"/>
          <w:szCs w:val="24"/>
          <w:shd w:val="clear" w:color="auto" w:fill="FFFFFF"/>
        </w:rPr>
        <w:t>bility</w:t>
      </w:r>
      <w:r w:rsidRPr="00E97508">
        <w:rPr>
          <w:rFonts w:cs="Helvetica"/>
          <w:color w:val="000000"/>
          <w:sz w:val="24"/>
          <w:szCs w:val="24"/>
          <w:shd w:val="clear" w:color="auto" w:fill="FFFFFF"/>
        </w:rPr>
        <w:t xml:space="preserve"> from Mass Casualty </w:t>
      </w:r>
      <w:r w:rsidR="00D858CE" w:rsidRPr="00E97508">
        <w:rPr>
          <w:rFonts w:cs="Helvetica"/>
          <w:color w:val="000000"/>
          <w:sz w:val="24"/>
          <w:szCs w:val="24"/>
          <w:shd w:val="clear" w:color="auto" w:fill="FFFFFF"/>
        </w:rPr>
        <w:t xml:space="preserve">Shooting </w:t>
      </w:r>
      <w:r w:rsidRPr="00E97508">
        <w:rPr>
          <w:rFonts w:cs="Helvetica"/>
          <w:color w:val="000000"/>
          <w:sz w:val="24"/>
          <w:szCs w:val="24"/>
          <w:shd w:val="clear" w:color="auto" w:fill="FFFFFF"/>
        </w:rPr>
        <w:t>Events was convened by the American College of Surgeons.</w:t>
      </w:r>
    </w:p>
    <w:p w14:paraId="7F3CEE2E" w14:textId="42C1386E" w:rsidR="00705BA2" w:rsidRPr="00E97508" w:rsidRDefault="00E67308" w:rsidP="00E97508">
      <w:pPr>
        <w:pStyle w:val="NormalWeb"/>
        <w:spacing w:after="170" w:line="276" w:lineRule="auto"/>
        <w:rPr>
          <w:rFonts w:asciiTheme="minorHAnsi" w:hAnsiTheme="minorHAnsi" w:cs="Arial"/>
          <w:color w:val="262626"/>
          <w:shd w:val="clear" w:color="auto" w:fill="FFFFFF"/>
        </w:rPr>
      </w:pPr>
      <w:r w:rsidRPr="00E97508">
        <w:rPr>
          <w:rFonts w:asciiTheme="minorHAnsi" w:hAnsiTheme="minorHAnsi" w:cs="Helvetica"/>
          <w:color w:val="000000"/>
        </w:rPr>
        <w:t xml:space="preserve">The group reviewed the Sandy Hook autopsies and realized that a large majority </w:t>
      </w:r>
      <w:r w:rsidR="00427494" w:rsidRPr="00E97508">
        <w:rPr>
          <w:rFonts w:asciiTheme="minorHAnsi" w:hAnsiTheme="minorHAnsi" w:cs="Helvetica"/>
          <w:color w:val="000000"/>
        </w:rPr>
        <w:t xml:space="preserve">of the casualties </w:t>
      </w:r>
      <w:r w:rsidRPr="00E97508">
        <w:rPr>
          <w:rFonts w:asciiTheme="minorHAnsi" w:hAnsiTheme="minorHAnsi" w:cs="Helvetica"/>
          <w:color w:val="000000"/>
        </w:rPr>
        <w:t xml:space="preserve">died from hemorrhaging that could have been prevented. </w:t>
      </w:r>
      <w:r w:rsidR="00705BA2" w:rsidRPr="00E97508">
        <w:rPr>
          <w:rFonts w:asciiTheme="minorHAnsi" w:hAnsiTheme="minorHAnsi" w:cs="Helvetica"/>
          <w:color w:val="000000"/>
        </w:rPr>
        <w:t>The</w:t>
      </w:r>
      <w:r w:rsidRPr="00E97508">
        <w:rPr>
          <w:rFonts w:asciiTheme="minorHAnsi" w:hAnsiTheme="minorHAnsi" w:cs="Helvetica"/>
          <w:color w:val="000000"/>
        </w:rPr>
        <w:t>y</w:t>
      </w:r>
      <w:r w:rsidR="00705BA2" w:rsidRPr="00E97508">
        <w:rPr>
          <w:rFonts w:asciiTheme="minorHAnsi" w:hAnsiTheme="minorHAnsi" w:cs="Helvetica"/>
          <w:color w:val="000000"/>
        </w:rPr>
        <w:t xml:space="preserve"> came up with recommendations based on the premise that m</w:t>
      </w:r>
      <w:r w:rsidR="00705BA2" w:rsidRPr="00E97508">
        <w:rPr>
          <w:rFonts w:asciiTheme="minorHAnsi" w:hAnsiTheme="minorHAnsi" w:cs="Arial"/>
          <w:color w:val="262626"/>
          <w:shd w:val="clear" w:color="auto" w:fill="FFFFFF"/>
        </w:rPr>
        <w:t xml:space="preserve">assive bleeding from any cause, but particularly from an active shooter or explosive event where a response is </w:t>
      </w:r>
      <w:proofErr w:type="gramStart"/>
      <w:r w:rsidR="00705BA2" w:rsidRPr="00E97508">
        <w:rPr>
          <w:rFonts w:asciiTheme="minorHAnsi" w:hAnsiTheme="minorHAnsi" w:cs="Arial"/>
          <w:color w:val="262626"/>
          <w:shd w:val="clear" w:color="auto" w:fill="FFFFFF"/>
        </w:rPr>
        <w:t>delayed</w:t>
      </w:r>
      <w:r w:rsidRPr="00E97508">
        <w:rPr>
          <w:rFonts w:asciiTheme="minorHAnsi" w:hAnsiTheme="minorHAnsi" w:cs="Arial"/>
          <w:color w:val="262626"/>
          <w:shd w:val="clear" w:color="auto" w:fill="FFFFFF"/>
        </w:rPr>
        <w:t>,</w:t>
      </w:r>
      <w:proofErr w:type="gramEnd"/>
      <w:r w:rsidR="00705BA2" w:rsidRPr="00E97508">
        <w:rPr>
          <w:rFonts w:asciiTheme="minorHAnsi" w:hAnsiTheme="minorHAnsi" w:cs="Arial"/>
          <w:color w:val="262626"/>
          <w:shd w:val="clear" w:color="auto" w:fill="FFFFFF"/>
        </w:rPr>
        <w:t xml:space="preserve"> can result in death</w:t>
      </w:r>
      <w:r w:rsidRPr="00E97508">
        <w:rPr>
          <w:rFonts w:asciiTheme="minorHAnsi" w:hAnsiTheme="minorHAnsi" w:cs="Arial"/>
          <w:color w:val="262626"/>
          <w:shd w:val="clear" w:color="auto" w:fill="FFFFFF"/>
        </w:rPr>
        <w:t xml:space="preserve"> within </w:t>
      </w:r>
      <w:r w:rsidR="007E55F6" w:rsidRPr="00E97508">
        <w:rPr>
          <w:rFonts w:asciiTheme="minorHAnsi" w:hAnsiTheme="minorHAnsi" w:cs="Arial"/>
          <w:color w:val="262626"/>
          <w:shd w:val="clear" w:color="auto" w:fill="FFFFFF"/>
        </w:rPr>
        <w:t>5</w:t>
      </w:r>
      <w:r w:rsidRPr="00E97508">
        <w:rPr>
          <w:rFonts w:asciiTheme="minorHAnsi" w:hAnsiTheme="minorHAnsi" w:cs="Arial"/>
          <w:color w:val="262626"/>
          <w:shd w:val="clear" w:color="auto" w:fill="FFFFFF"/>
        </w:rPr>
        <w:t xml:space="preserve"> to 10 minutes</w:t>
      </w:r>
      <w:r w:rsidR="00705BA2" w:rsidRPr="00E97508">
        <w:rPr>
          <w:rFonts w:asciiTheme="minorHAnsi" w:hAnsiTheme="minorHAnsi" w:cs="Arial"/>
          <w:color w:val="262626"/>
          <w:shd w:val="clear" w:color="auto" w:fill="FFFFFF"/>
        </w:rPr>
        <w:t>. Similar to how the general public learns and performs CPR, the public must learn proper bleeding</w:t>
      </w:r>
      <w:r w:rsidRPr="00E97508">
        <w:rPr>
          <w:rFonts w:asciiTheme="minorHAnsi" w:hAnsiTheme="minorHAnsi" w:cs="Arial"/>
          <w:color w:val="262626"/>
          <w:shd w:val="clear" w:color="auto" w:fill="FFFFFF"/>
        </w:rPr>
        <w:t>-</w:t>
      </w:r>
      <w:r w:rsidR="00705BA2" w:rsidRPr="00E97508">
        <w:rPr>
          <w:rFonts w:asciiTheme="minorHAnsi" w:hAnsiTheme="minorHAnsi" w:cs="Arial"/>
          <w:color w:val="262626"/>
          <w:shd w:val="clear" w:color="auto" w:fill="FFFFFF"/>
        </w:rPr>
        <w:t xml:space="preserve">control techniques, including how to use their hands, dressings and tourniquets. </w:t>
      </w:r>
    </w:p>
    <w:p w14:paraId="6E58DA53" w14:textId="6361FBD6" w:rsidR="00D561F4" w:rsidRPr="00E97508" w:rsidRDefault="00D561F4" w:rsidP="00E97508">
      <w:pPr>
        <w:spacing w:after="0"/>
        <w:rPr>
          <w:rFonts w:cs="Helvetica"/>
          <w:color w:val="000000"/>
          <w:sz w:val="24"/>
          <w:szCs w:val="24"/>
          <w:shd w:val="clear" w:color="auto" w:fill="FFFFFF"/>
        </w:rPr>
      </w:pPr>
      <w:r w:rsidRPr="00E97508">
        <w:rPr>
          <w:rFonts w:cs="Helvetica"/>
          <w:b/>
          <w:color w:val="000000"/>
          <w:sz w:val="24"/>
          <w:szCs w:val="24"/>
          <w:shd w:val="clear" w:color="auto" w:fill="FFFFFF"/>
        </w:rPr>
        <w:t xml:space="preserve">Goal: </w:t>
      </w:r>
      <w:r w:rsidR="00E9361D" w:rsidRPr="00E97508">
        <w:rPr>
          <w:rFonts w:cs="Helvetica"/>
          <w:color w:val="000000"/>
          <w:sz w:val="24"/>
          <w:szCs w:val="24"/>
          <w:shd w:val="clear" w:color="auto" w:fill="FFFFFF"/>
        </w:rPr>
        <w:t>Teach hemorrhage-control techniques to immediate responders to use in a mass casualty or active shooter event.</w:t>
      </w:r>
    </w:p>
    <w:p w14:paraId="5BB8891D" w14:textId="77777777" w:rsidR="00D561F4" w:rsidRPr="00E97508" w:rsidRDefault="00D561F4" w:rsidP="00E97508">
      <w:pPr>
        <w:spacing w:after="0"/>
        <w:rPr>
          <w:rFonts w:cs="Helvetica"/>
          <w:color w:val="000000"/>
          <w:sz w:val="24"/>
          <w:szCs w:val="24"/>
          <w:shd w:val="clear" w:color="auto" w:fill="FFFFFF"/>
        </w:rPr>
      </w:pPr>
    </w:p>
    <w:p w14:paraId="1C62922C" w14:textId="4F878BB9" w:rsidR="00D561F4" w:rsidRPr="00E97508" w:rsidRDefault="00D561F4" w:rsidP="00E97508">
      <w:pPr>
        <w:spacing w:after="0"/>
        <w:rPr>
          <w:rFonts w:cs="Helvetica"/>
          <w:color w:val="000000"/>
          <w:sz w:val="24"/>
          <w:szCs w:val="24"/>
          <w:shd w:val="clear" w:color="auto" w:fill="FFFFFF"/>
        </w:rPr>
      </w:pPr>
      <w:r w:rsidRPr="00E97508">
        <w:rPr>
          <w:rFonts w:cs="Helvetica"/>
          <w:b/>
          <w:color w:val="000000"/>
          <w:sz w:val="24"/>
          <w:szCs w:val="24"/>
          <w:shd w:val="clear" w:color="auto" w:fill="FFFFFF"/>
        </w:rPr>
        <w:t>Result:</w:t>
      </w:r>
      <w:r w:rsidRPr="00E97508">
        <w:rPr>
          <w:rFonts w:cs="Helvetica"/>
          <w:color w:val="000000"/>
          <w:sz w:val="24"/>
          <w:szCs w:val="24"/>
          <w:shd w:val="clear" w:color="auto" w:fill="FFFFFF"/>
        </w:rPr>
        <w:t xml:space="preserve"> In FY1</w:t>
      </w:r>
      <w:r w:rsidR="00AC07A8" w:rsidRPr="00E97508">
        <w:rPr>
          <w:rFonts w:cs="Helvetica"/>
          <w:color w:val="000000"/>
          <w:sz w:val="24"/>
          <w:szCs w:val="24"/>
          <w:shd w:val="clear" w:color="auto" w:fill="FFFFFF"/>
        </w:rPr>
        <w:t>8</w:t>
      </w:r>
      <w:r w:rsidR="00B51032" w:rsidRPr="00E97508">
        <w:rPr>
          <w:rFonts w:cs="Helvetica"/>
          <w:color w:val="000000"/>
          <w:sz w:val="24"/>
          <w:szCs w:val="24"/>
          <w:shd w:val="clear" w:color="auto" w:fill="FFFFFF"/>
        </w:rPr>
        <w:t>,</w:t>
      </w:r>
      <w:r w:rsidR="00391373" w:rsidRPr="00E97508">
        <w:rPr>
          <w:rFonts w:cs="Helvetica"/>
          <w:color w:val="000000"/>
          <w:sz w:val="24"/>
          <w:szCs w:val="24"/>
          <w:shd w:val="clear" w:color="auto" w:fill="FFFFFF"/>
        </w:rPr>
        <w:t xml:space="preserve"> LHMC trained 919 community members throughout our community benefits service area at over 30 separate events. </w:t>
      </w:r>
    </w:p>
    <w:p w14:paraId="2A92B856" w14:textId="77777777" w:rsidR="00316054" w:rsidRPr="00E97508" w:rsidRDefault="00316054" w:rsidP="00E97508">
      <w:pPr>
        <w:spacing w:after="0"/>
        <w:rPr>
          <w:rFonts w:cs="Helvetica"/>
          <w:color w:val="000000"/>
          <w:sz w:val="24"/>
          <w:szCs w:val="24"/>
          <w:shd w:val="clear" w:color="auto" w:fill="FFFFFF"/>
        </w:rPr>
      </w:pPr>
    </w:p>
    <w:p w14:paraId="59B67922" w14:textId="1D629ADD" w:rsidR="00316054" w:rsidRPr="00E97508" w:rsidRDefault="00316054" w:rsidP="00E97508">
      <w:pPr>
        <w:spacing w:after="0"/>
        <w:rPr>
          <w:rFonts w:cs="Helvetica"/>
          <w:color w:val="000000"/>
          <w:sz w:val="24"/>
          <w:szCs w:val="24"/>
          <w:shd w:val="clear" w:color="auto" w:fill="FFFFFF"/>
        </w:rPr>
      </w:pPr>
      <w:r w:rsidRPr="00E97508">
        <w:rPr>
          <w:rFonts w:cs="Helvetica"/>
          <w:b/>
          <w:color w:val="000000"/>
          <w:sz w:val="24"/>
          <w:szCs w:val="24"/>
          <w:shd w:val="clear" w:color="auto" w:fill="FFFFFF"/>
        </w:rPr>
        <w:t>Partners:</w:t>
      </w:r>
      <w:r w:rsidRPr="00E97508">
        <w:rPr>
          <w:rFonts w:cs="Helvetica"/>
          <w:color w:val="000000"/>
          <w:sz w:val="24"/>
          <w:szCs w:val="24"/>
          <w:shd w:val="clear" w:color="auto" w:fill="FFFFFF"/>
        </w:rPr>
        <w:t xml:space="preserve"> </w:t>
      </w:r>
      <w:r w:rsidR="00391373" w:rsidRPr="00E97508">
        <w:rPr>
          <w:rFonts w:cs="Helvetica"/>
          <w:color w:val="000000"/>
          <w:sz w:val="24"/>
          <w:szCs w:val="24"/>
          <w:shd w:val="clear" w:color="auto" w:fill="FFFFFF"/>
        </w:rPr>
        <w:t>Billerica High School, Woburn Medical Reserve Corps, Burlington Chamber of Commerce, Burlington Public Schools</w:t>
      </w:r>
    </w:p>
    <w:p w14:paraId="58862C51" w14:textId="77777777" w:rsidR="00316054" w:rsidRPr="00E97508" w:rsidRDefault="00316054" w:rsidP="00E97508">
      <w:pPr>
        <w:spacing w:after="0"/>
        <w:rPr>
          <w:rFonts w:cs="Helvetica"/>
          <w:b/>
          <w:color w:val="000000"/>
          <w:sz w:val="28"/>
          <w:szCs w:val="28"/>
          <w:u w:val="single"/>
        </w:rPr>
      </w:pPr>
    </w:p>
    <w:p w14:paraId="095B8C1C" w14:textId="77777777" w:rsidR="00316054" w:rsidRPr="00E97508" w:rsidRDefault="00316054" w:rsidP="00E97508">
      <w:pPr>
        <w:spacing w:after="0"/>
        <w:rPr>
          <w:rFonts w:cs="Helvetica"/>
          <w:b/>
          <w:color w:val="000000"/>
          <w:sz w:val="24"/>
          <w:szCs w:val="24"/>
          <w:u w:val="single"/>
        </w:rPr>
      </w:pPr>
      <w:r w:rsidRPr="00E97508">
        <w:rPr>
          <w:rFonts w:cs="Helvetica"/>
          <w:b/>
          <w:color w:val="000000"/>
          <w:sz w:val="24"/>
          <w:szCs w:val="24"/>
          <w:u w:val="single"/>
        </w:rPr>
        <w:t>Fall and Injury Prevention Classes</w:t>
      </w:r>
    </w:p>
    <w:p w14:paraId="55FD6AF5" w14:textId="43C6699C" w:rsidR="00974C62" w:rsidRPr="00E97508" w:rsidRDefault="00316054" w:rsidP="00E97508">
      <w:pPr>
        <w:spacing w:after="0"/>
        <w:rPr>
          <w:rFonts w:cs="Segoe UI"/>
          <w:sz w:val="24"/>
          <w:szCs w:val="24"/>
        </w:rPr>
      </w:pPr>
      <w:r w:rsidRPr="00E97508">
        <w:rPr>
          <w:rFonts w:cs="Helvetica"/>
          <w:b/>
          <w:color w:val="000000"/>
          <w:sz w:val="24"/>
          <w:szCs w:val="24"/>
        </w:rPr>
        <w:t xml:space="preserve">Description: </w:t>
      </w:r>
      <w:r w:rsidR="002B4D1E" w:rsidRPr="00E97508">
        <w:rPr>
          <w:sz w:val="24"/>
          <w:szCs w:val="24"/>
        </w:rPr>
        <w:t>According to the American Orthopaedic Association, fragility fractures have become nearly epidemic in the United States among older adults, with over 2 million fractures occurring each year — more than the total of heart attacks, strokes and breast cancer combined.</w:t>
      </w:r>
      <w:r w:rsidR="00974C62" w:rsidRPr="00E97508">
        <w:rPr>
          <w:sz w:val="24"/>
          <w:szCs w:val="24"/>
        </w:rPr>
        <w:t xml:space="preserve"> Moreover, </w:t>
      </w:r>
      <w:r w:rsidR="00974C62" w:rsidRPr="00E97508">
        <w:rPr>
          <w:rFonts w:cs="Segoe UI"/>
          <w:sz w:val="24"/>
          <w:szCs w:val="24"/>
        </w:rPr>
        <w:t>a</w:t>
      </w:r>
      <w:r w:rsidR="002B4D1E" w:rsidRPr="00E97508">
        <w:rPr>
          <w:rFonts w:cs="Segoe UI"/>
          <w:sz w:val="24"/>
          <w:szCs w:val="24"/>
        </w:rPr>
        <w:t>t least 44 million Americans are affected by osteoporosis or low bone density. Due to an aging population, the number of Americans with osteoporosis or low bone density is expected to increase significantly. Nearly half of all women and more than a quarter of all men will suffer fragility fractures in their lifetime.</w:t>
      </w:r>
      <w:r w:rsidR="00974C62" w:rsidRPr="00E97508">
        <w:rPr>
          <w:rFonts w:cs="Segoe UI"/>
          <w:sz w:val="24"/>
          <w:szCs w:val="24"/>
        </w:rPr>
        <w:t xml:space="preserve"> </w:t>
      </w:r>
    </w:p>
    <w:p w14:paraId="07C325EA" w14:textId="77777777" w:rsidR="00974C62" w:rsidRPr="00E97508" w:rsidRDefault="00974C62" w:rsidP="00E97508">
      <w:pPr>
        <w:spacing w:after="0"/>
        <w:rPr>
          <w:rFonts w:cs="Segoe UI"/>
          <w:sz w:val="24"/>
          <w:szCs w:val="24"/>
        </w:rPr>
      </w:pPr>
    </w:p>
    <w:p w14:paraId="046E183F" w14:textId="35E5B0D4" w:rsidR="00316054" w:rsidRPr="00E97508" w:rsidRDefault="00391373" w:rsidP="00E97508">
      <w:pPr>
        <w:spacing w:after="0"/>
        <w:rPr>
          <w:rFonts w:eastAsia="Calibri" w:cs="Times New Roman"/>
          <w:sz w:val="24"/>
          <w:szCs w:val="24"/>
        </w:rPr>
      </w:pPr>
      <w:r w:rsidRPr="00E97508">
        <w:rPr>
          <w:rFonts w:cs="Segoe UI"/>
          <w:sz w:val="24"/>
          <w:szCs w:val="24"/>
        </w:rPr>
        <w:t xml:space="preserve">In order to combat this growing crisis, LHMC is committed to injury prevention through our Bone Health &amp; Osteoporosis Program and our fall prevention classes. In FY18, LHMC hosted </w:t>
      </w:r>
      <w:r w:rsidR="00B51032" w:rsidRPr="00E97508">
        <w:rPr>
          <w:rFonts w:cs="Segoe UI"/>
          <w:sz w:val="24"/>
          <w:szCs w:val="24"/>
        </w:rPr>
        <w:t>five</w:t>
      </w:r>
      <w:r w:rsidRPr="00E97508">
        <w:rPr>
          <w:rFonts w:cs="Segoe UI"/>
          <w:sz w:val="24"/>
          <w:szCs w:val="24"/>
        </w:rPr>
        <w:t xml:space="preserve"> sessions as part of our Bone </w:t>
      </w:r>
      <w:r w:rsidRPr="00E97508">
        <w:rPr>
          <w:rFonts w:cs="Segoe UI"/>
          <w:sz w:val="24"/>
          <w:szCs w:val="24"/>
        </w:rPr>
        <w:lastRenderedPageBreak/>
        <w:t xml:space="preserve">Health Lecture Series and </w:t>
      </w:r>
      <w:r w:rsidR="00B51032" w:rsidRPr="00E97508">
        <w:rPr>
          <w:rFonts w:cs="Segoe UI"/>
          <w:sz w:val="24"/>
          <w:szCs w:val="24"/>
        </w:rPr>
        <w:t>four</w:t>
      </w:r>
      <w:r w:rsidRPr="00E97508">
        <w:rPr>
          <w:rFonts w:cs="Segoe UI"/>
          <w:sz w:val="24"/>
          <w:szCs w:val="24"/>
        </w:rPr>
        <w:t xml:space="preserve"> eight-week sessions of the evidence-based program A Matter of Balance: Managing Concerns </w:t>
      </w:r>
      <w:proofErr w:type="gramStart"/>
      <w:r w:rsidRPr="00E97508">
        <w:rPr>
          <w:rFonts w:cs="Segoe UI"/>
          <w:sz w:val="24"/>
          <w:szCs w:val="24"/>
        </w:rPr>
        <w:t>About</w:t>
      </w:r>
      <w:proofErr w:type="gramEnd"/>
      <w:r w:rsidRPr="00E97508">
        <w:rPr>
          <w:rFonts w:cs="Segoe UI"/>
          <w:sz w:val="24"/>
          <w:szCs w:val="24"/>
        </w:rPr>
        <w:t xml:space="preserve"> Falls.</w:t>
      </w:r>
      <w:r w:rsidR="00316054" w:rsidRPr="00E97508">
        <w:rPr>
          <w:sz w:val="24"/>
          <w:szCs w:val="24"/>
        </w:rPr>
        <w:t xml:space="preserve"> </w:t>
      </w:r>
    </w:p>
    <w:p w14:paraId="6395C540" w14:textId="77777777" w:rsidR="00316054" w:rsidRPr="00E97508" w:rsidRDefault="00316054" w:rsidP="00E97508">
      <w:pPr>
        <w:spacing w:after="0"/>
        <w:rPr>
          <w:sz w:val="24"/>
          <w:szCs w:val="24"/>
        </w:rPr>
      </w:pPr>
    </w:p>
    <w:p w14:paraId="4A63360B" w14:textId="7F6D7B34" w:rsidR="00D34204" w:rsidRPr="00E97508" w:rsidRDefault="00316054" w:rsidP="00E97508">
      <w:pPr>
        <w:spacing w:after="0"/>
        <w:rPr>
          <w:sz w:val="24"/>
          <w:szCs w:val="24"/>
        </w:rPr>
      </w:pPr>
      <w:r w:rsidRPr="00E97508">
        <w:rPr>
          <w:b/>
          <w:sz w:val="24"/>
          <w:szCs w:val="24"/>
        </w:rPr>
        <w:t>Goal</w:t>
      </w:r>
      <w:r w:rsidR="00E67308" w:rsidRPr="00E97508">
        <w:rPr>
          <w:b/>
          <w:sz w:val="24"/>
          <w:szCs w:val="24"/>
        </w:rPr>
        <w:t>s</w:t>
      </w:r>
      <w:r w:rsidRPr="00E97508">
        <w:rPr>
          <w:b/>
          <w:sz w:val="24"/>
          <w:szCs w:val="24"/>
        </w:rPr>
        <w:t xml:space="preserve">: </w:t>
      </w:r>
      <w:r w:rsidR="00E67308" w:rsidRPr="00E97508">
        <w:rPr>
          <w:sz w:val="24"/>
          <w:szCs w:val="24"/>
        </w:rPr>
        <w:t xml:space="preserve">(1) </w:t>
      </w:r>
      <w:r w:rsidR="00D34204" w:rsidRPr="00E97508">
        <w:rPr>
          <w:sz w:val="24"/>
          <w:szCs w:val="24"/>
        </w:rPr>
        <w:t xml:space="preserve">Help </w:t>
      </w:r>
      <w:r w:rsidR="00E67308" w:rsidRPr="00E97508">
        <w:rPr>
          <w:sz w:val="24"/>
          <w:szCs w:val="24"/>
        </w:rPr>
        <w:t>o</w:t>
      </w:r>
      <w:r w:rsidR="00D34204" w:rsidRPr="00E97508">
        <w:rPr>
          <w:sz w:val="24"/>
          <w:szCs w:val="24"/>
        </w:rPr>
        <w:t xml:space="preserve">lder </w:t>
      </w:r>
      <w:r w:rsidR="00E67308" w:rsidRPr="00E97508">
        <w:rPr>
          <w:sz w:val="24"/>
          <w:szCs w:val="24"/>
        </w:rPr>
        <w:t>a</w:t>
      </w:r>
      <w:r w:rsidR="00D34204" w:rsidRPr="00E97508">
        <w:rPr>
          <w:sz w:val="24"/>
          <w:szCs w:val="24"/>
        </w:rPr>
        <w:t xml:space="preserve">dults </w:t>
      </w:r>
      <w:r w:rsidR="00E67308" w:rsidRPr="00E97508">
        <w:rPr>
          <w:sz w:val="24"/>
          <w:szCs w:val="24"/>
        </w:rPr>
        <w:t>v</w:t>
      </w:r>
      <w:r w:rsidR="00D34204" w:rsidRPr="00E97508">
        <w:rPr>
          <w:sz w:val="24"/>
          <w:szCs w:val="24"/>
        </w:rPr>
        <w:t xml:space="preserve">iew falls and </w:t>
      </w:r>
      <w:r w:rsidR="00E67308" w:rsidRPr="00E97508">
        <w:rPr>
          <w:sz w:val="24"/>
          <w:szCs w:val="24"/>
        </w:rPr>
        <w:t xml:space="preserve">the </w:t>
      </w:r>
      <w:r w:rsidR="00D34204" w:rsidRPr="00E97508">
        <w:rPr>
          <w:sz w:val="24"/>
          <w:szCs w:val="24"/>
        </w:rPr>
        <w:t>fear of falling as controllable; set realistic goals for increasing activity; change their environment to reduce fall risk factors; and promote exercise to increase strength, endurance and balance</w:t>
      </w:r>
      <w:r w:rsidR="00650CA4" w:rsidRPr="00E97508">
        <w:rPr>
          <w:sz w:val="24"/>
          <w:szCs w:val="24"/>
        </w:rPr>
        <w:t xml:space="preserve">. (2) </w:t>
      </w:r>
      <w:r w:rsidR="00D34204" w:rsidRPr="00E97508">
        <w:rPr>
          <w:sz w:val="24"/>
          <w:szCs w:val="24"/>
        </w:rPr>
        <w:t xml:space="preserve">Provide education on ways to foster and sustain bone health for the community and patients who may have had a fracture or </w:t>
      </w:r>
      <w:r w:rsidR="00650CA4" w:rsidRPr="00E97508">
        <w:rPr>
          <w:sz w:val="24"/>
          <w:szCs w:val="24"/>
        </w:rPr>
        <w:t xml:space="preserve">are </w:t>
      </w:r>
      <w:r w:rsidR="00D34204" w:rsidRPr="00E97508">
        <w:rPr>
          <w:sz w:val="24"/>
          <w:szCs w:val="24"/>
        </w:rPr>
        <w:t xml:space="preserve">at risk for one. </w:t>
      </w:r>
    </w:p>
    <w:p w14:paraId="7C0F2DA5" w14:textId="77777777" w:rsidR="00705BA2" w:rsidRPr="00E97508" w:rsidRDefault="00705BA2" w:rsidP="00E97508">
      <w:pPr>
        <w:spacing w:after="0"/>
        <w:rPr>
          <w:b/>
          <w:sz w:val="24"/>
          <w:szCs w:val="24"/>
        </w:rPr>
      </w:pPr>
    </w:p>
    <w:p w14:paraId="591C8399" w14:textId="6529A1CA" w:rsidR="00D34204" w:rsidRPr="00E97508" w:rsidRDefault="00316054" w:rsidP="00E97508">
      <w:pPr>
        <w:rPr>
          <w:rFonts w:eastAsia="Times New Roman" w:cs="Times New Roman"/>
          <w:sz w:val="24"/>
          <w:szCs w:val="24"/>
        </w:rPr>
      </w:pPr>
      <w:r w:rsidRPr="00E97508">
        <w:rPr>
          <w:b/>
          <w:sz w:val="24"/>
          <w:szCs w:val="24"/>
        </w:rPr>
        <w:t xml:space="preserve">Results: </w:t>
      </w:r>
      <w:r w:rsidR="00650CA4" w:rsidRPr="00E97508">
        <w:rPr>
          <w:sz w:val="24"/>
          <w:szCs w:val="24"/>
        </w:rPr>
        <w:t>The</w:t>
      </w:r>
      <w:r w:rsidR="00650CA4" w:rsidRPr="00E97508">
        <w:rPr>
          <w:b/>
          <w:sz w:val="24"/>
          <w:szCs w:val="24"/>
        </w:rPr>
        <w:t xml:space="preserve"> </w:t>
      </w:r>
      <w:r w:rsidR="00D34204" w:rsidRPr="00E97508">
        <w:rPr>
          <w:rFonts w:eastAsia="Times New Roman" w:cs="Times New Roman"/>
          <w:color w:val="000000"/>
          <w:sz w:val="24"/>
          <w:szCs w:val="24"/>
        </w:rPr>
        <w:t xml:space="preserve">Project Enhance </w:t>
      </w:r>
      <w:r w:rsidR="00650CA4" w:rsidRPr="00E97508">
        <w:rPr>
          <w:rFonts w:eastAsia="Times New Roman" w:cs="Times New Roman"/>
          <w:color w:val="000000"/>
          <w:sz w:val="24"/>
          <w:szCs w:val="24"/>
        </w:rPr>
        <w:t>o</w:t>
      </w:r>
      <w:r w:rsidR="00D34204" w:rsidRPr="00E97508">
        <w:rPr>
          <w:rFonts w:eastAsia="Times New Roman" w:cs="Times New Roman"/>
          <w:color w:val="000000"/>
          <w:sz w:val="24"/>
          <w:szCs w:val="24"/>
        </w:rPr>
        <w:t xml:space="preserve">nline </w:t>
      </w:r>
      <w:r w:rsidR="00650CA4" w:rsidRPr="00E97508">
        <w:rPr>
          <w:rFonts w:eastAsia="Times New Roman" w:cs="Times New Roman"/>
          <w:color w:val="000000"/>
          <w:sz w:val="24"/>
          <w:szCs w:val="24"/>
        </w:rPr>
        <w:t>d</w:t>
      </w:r>
      <w:r w:rsidR="00D34204" w:rsidRPr="00E97508">
        <w:rPr>
          <w:rFonts w:eastAsia="Times New Roman" w:cs="Times New Roman"/>
          <w:color w:val="000000"/>
          <w:sz w:val="24"/>
          <w:szCs w:val="24"/>
        </w:rPr>
        <w:t xml:space="preserve">ata </w:t>
      </w:r>
      <w:r w:rsidR="00650CA4" w:rsidRPr="00E97508">
        <w:rPr>
          <w:rFonts w:eastAsia="Times New Roman" w:cs="Times New Roman"/>
          <w:color w:val="000000"/>
          <w:sz w:val="24"/>
          <w:szCs w:val="24"/>
        </w:rPr>
        <w:t>s</w:t>
      </w:r>
      <w:r w:rsidR="00D34204" w:rsidRPr="00E97508">
        <w:rPr>
          <w:rFonts w:eastAsia="Times New Roman" w:cs="Times New Roman"/>
          <w:color w:val="000000"/>
          <w:sz w:val="24"/>
          <w:szCs w:val="24"/>
        </w:rPr>
        <w:t xml:space="preserve">ystem was </w:t>
      </w:r>
      <w:r w:rsidR="00650CA4" w:rsidRPr="00E97508">
        <w:rPr>
          <w:rFonts w:eastAsia="Times New Roman" w:cs="Times New Roman"/>
          <w:color w:val="000000"/>
          <w:sz w:val="24"/>
          <w:szCs w:val="24"/>
        </w:rPr>
        <w:t xml:space="preserve">used </w:t>
      </w:r>
      <w:r w:rsidR="00D34204" w:rsidRPr="00E97508">
        <w:rPr>
          <w:rFonts w:eastAsia="Times New Roman" w:cs="Times New Roman"/>
          <w:color w:val="000000"/>
          <w:sz w:val="24"/>
          <w:szCs w:val="24"/>
        </w:rPr>
        <w:t xml:space="preserve">to determine the effectiveness of the Matter of Balance </w:t>
      </w:r>
      <w:r w:rsidR="00650CA4" w:rsidRPr="00E97508">
        <w:rPr>
          <w:rFonts w:eastAsia="Times New Roman" w:cs="Times New Roman"/>
          <w:color w:val="000000"/>
          <w:sz w:val="24"/>
          <w:szCs w:val="24"/>
        </w:rPr>
        <w:t>p</w:t>
      </w:r>
      <w:r w:rsidR="00D34204" w:rsidRPr="00E97508">
        <w:rPr>
          <w:rFonts w:eastAsia="Times New Roman" w:cs="Times New Roman"/>
          <w:color w:val="000000"/>
          <w:sz w:val="24"/>
          <w:szCs w:val="24"/>
        </w:rPr>
        <w:t>rogram.</w:t>
      </w:r>
      <w:r w:rsidR="00650CA4" w:rsidRPr="00E97508">
        <w:rPr>
          <w:rFonts w:eastAsia="Times New Roman" w:cs="Times New Roman"/>
          <w:color w:val="000000"/>
          <w:sz w:val="24"/>
          <w:szCs w:val="24"/>
        </w:rPr>
        <w:t xml:space="preserve"> </w:t>
      </w:r>
      <w:r w:rsidR="00D34204" w:rsidRPr="00E97508">
        <w:rPr>
          <w:rFonts w:eastAsia="Times New Roman" w:cs="Times New Roman"/>
          <w:color w:val="000000"/>
          <w:sz w:val="24"/>
          <w:szCs w:val="24"/>
        </w:rPr>
        <w:t>This report summary reflects patient</w:t>
      </w:r>
      <w:r w:rsidR="00650CA4" w:rsidRPr="00E97508">
        <w:rPr>
          <w:rFonts w:eastAsia="Times New Roman" w:cs="Times New Roman"/>
          <w:color w:val="000000"/>
          <w:sz w:val="24"/>
          <w:szCs w:val="24"/>
        </w:rPr>
        <w:t>s</w:t>
      </w:r>
      <w:r w:rsidR="00D34204" w:rsidRPr="00E97508">
        <w:rPr>
          <w:rFonts w:eastAsia="Times New Roman" w:cs="Times New Roman"/>
          <w:color w:val="000000"/>
          <w:sz w:val="24"/>
          <w:szCs w:val="24"/>
        </w:rPr>
        <w:t xml:space="preserve"> </w:t>
      </w:r>
      <w:r w:rsidR="00650CA4" w:rsidRPr="00E97508">
        <w:rPr>
          <w:rFonts w:eastAsia="Times New Roman" w:cs="Times New Roman"/>
          <w:color w:val="000000"/>
          <w:sz w:val="24"/>
          <w:szCs w:val="24"/>
        </w:rPr>
        <w:t xml:space="preserve">who either were </w:t>
      </w:r>
      <w:r w:rsidR="00D34204" w:rsidRPr="00E97508">
        <w:rPr>
          <w:rFonts w:eastAsia="Times New Roman" w:cs="Times New Roman"/>
          <w:color w:val="000000"/>
          <w:sz w:val="24"/>
          <w:szCs w:val="24"/>
        </w:rPr>
        <w:t>entered into the database system or complet</w:t>
      </w:r>
      <w:r w:rsidR="00650CA4" w:rsidRPr="00E97508">
        <w:rPr>
          <w:rFonts w:eastAsia="Times New Roman" w:cs="Times New Roman"/>
          <w:color w:val="000000"/>
          <w:sz w:val="24"/>
          <w:szCs w:val="24"/>
        </w:rPr>
        <w:t>ed</w:t>
      </w:r>
      <w:r w:rsidR="00391373" w:rsidRPr="00E97508">
        <w:rPr>
          <w:rFonts w:eastAsia="Times New Roman" w:cs="Times New Roman"/>
          <w:color w:val="000000"/>
          <w:sz w:val="24"/>
          <w:szCs w:val="24"/>
        </w:rPr>
        <w:t xml:space="preserve"> the M</w:t>
      </w:r>
      <w:r w:rsidR="00B51032" w:rsidRPr="00E97508">
        <w:rPr>
          <w:rFonts w:eastAsia="Times New Roman" w:cs="Times New Roman"/>
          <w:color w:val="000000"/>
          <w:sz w:val="24"/>
          <w:szCs w:val="24"/>
        </w:rPr>
        <w:t xml:space="preserve">atter of </w:t>
      </w:r>
      <w:r w:rsidR="00391373" w:rsidRPr="00E97508">
        <w:rPr>
          <w:rFonts w:eastAsia="Times New Roman" w:cs="Times New Roman"/>
          <w:color w:val="000000"/>
          <w:sz w:val="24"/>
          <w:szCs w:val="24"/>
        </w:rPr>
        <w:t>B</w:t>
      </w:r>
      <w:r w:rsidR="00B51032" w:rsidRPr="00E97508">
        <w:rPr>
          <w:rFonts w:eastAsia="Times New Roman" w:cs="Times New Roman"/>
          <w:color w:val="000000"/>
          <w:sz w:val="24"/>
          <w:szCs w:val="24"/>
        </w:rPr>
        <w:t>alance</w:t>
      </w:r>
      <w:r w:rsidR="00391373" w:rsidRPr="00E97508">
        <w:rPr>
          <w:rFonts w:eastAsia="Times New Roman" w:cs="Times New Roman"/>
          <w:color w:val="000000"/>
          <w:sz w:val="24"/>
          <w:szCs w:val="24"/>
        </w:rPr>
        <w:t xml:space="preserve"> program during FY18</w:t>
      </w:r>
      <w:r w:rsidR="00D34204" w:rsidRPr="00E97508">
        <w:rPr>
          <w:rFonts w:eastAsia="Times New Roman" w:cs="Times New Roman"/>
          <w:color w:val="000000"/>
          <w:sz w:val="24"/>
          <w:szCs w:val="24"/>
        </w:rPr>
        <w:t>. </w:t>
      </w:r>
      <w:r w:rsidR="00391373" w:rsidRPr="00E97508">
        <w:rPr>
          <w:rFonts w:eastAsia="Times New Roman" w:cs="Times New Roman"/>
          <w:color w:val="000000"/>
          <w:sz w:val="24"/>
          <w:szCs w:val="24"/>
        </w:rPr>
        <w:t xml:space="preserve">A total of 36 participants enrolled in the program (some had started the program during FY17; two participants </w:t>
      </w:r>
      <w:r w:rsidR="00093E74">
        <w:rPr>
          <w:rFonts w:eastAsia="Times New Roman" w:cs="Times New Roman"/>
          <w:color w:val="000000"/>
          <w:sz w:val="24"/>
          <w:szCs w:val="24"/>
        </w:rPr>
        <w:t xml:space="preserve">did not complete questionnaires, </w:t>
      </w:r>
      <w:r w:rsidR="00391373" w:rsidRPr="00E97508">
        <w:rPr>
          <w:rFonts w:eastAsia="Times New Roman" w:cs="Times New Roman"/>
          <w:color w:val="000000"/>
          <w:sz w:val="24"/>
          <w:szCs w:val="24"/>
        </w:rPr>
        <w:t>as it is voluntary</w:t>
      </w:r>
      <w:r w:rsidR="00093E74">
        <w:rPr>
          <w:rFonts w:eastAsia="Times New Roman" w:cs="Times New Roman"/>
          <w:color w:val="000000"/>
          <w:sz w:val="24"/>
          <w:szCs w:val="24"/>
        </w:rPr>
        <w:t xml:space="preserve">, </w:t>
      </w:r>
      <w:r w:rsidR="00B51032" w:rsidRPr="00E97508">
        <w:rPr>
          <w:rFonts w:eastAsia="Times New Roman" w:cs="Times New Roman"/>
          <w:color w:val="000000"/>
          <w:sz w:val="24"/>
          <w:szCs w:val="24"/>
        </w:rPr>
        <w:t>and</w:t>
      </w:r>
      <w:r w:rsidR="00391373" w:rsidRPr="00E97508">
        <w:rPr>
          <w:rFonts w:eastAsia="Times New Roman" w:cs="Times New Roman"/>
          <w:color w:val="000000"/>
          <w:sz w:val="24"/>
          <w:szCs w:val="24"/>
        </w:rPr>
        <w:t xml:space="preserve"> so </w:t>
      </w:r>
      <w:r w:rsidR="00B51032" w:rsidRPr="00E97508">
        <w:rPr>
          <w:rFonts w:eastAsia="Times New Roman" w:cs="Times New Roman"/>
          <w:color w:val="000000"/>
          <w:sz w:val="24"/>
          <w:szCs w:val="24"/>
        </w:rPr>
        <w:t>were</w:t>
      </w:r>
      <w:r w:rsidR="00391373" w:rsidRPr="00E97508">
        <w:rPr>
          <w:rFonts w:eastAsia="Times New Roman" w:cs="Times New Roman"/>
          <w:color w:val="000000"/>
          <w:sz w:val="24"/>
          <w:szCs w:val="24"/>
        </w:rPr>
        <w:t xml:space="preserve"> not entered into the database), with 46 completing </w:t>
      </w:r>
      <w:r w:rsidR="00B51032" w:rsidRPr="00E97508">
        <w:rPr>
          <w:rFonts w:eastAsia="Times New Roman" w:cs="Times New Roman"/>
          <w:color w:val="000000"/>
          <w:sz w:val="24"/>
          <w:szCs w:val="24"/>
        </w:rPr>
        <w:t>five</w:t>
      </w:r>
      <w:r w:rsidR="00391373" w:rsidRPr="00E97508">
        <w:rPr>
          <w:rFonts w:eastAsia="Times New Roman" w:cs="Times New Roman"/>
          <w:color w:val="000000"/>
          <w:sz w:val="24"/>
          <w:szCs w:val="24"/>
        </w:rPr>
        <w:t xml:space="preserve"> or more sessions</w:t>
      </w:r>
      <w:r w:rsidR="006F52E3" w:rsidRPr="00E97508">
        <w:rPr>
          <w:rFonts w:eastAsia="Times New Roman" w:cs="Times New Roman"/>
          <w:color w:val="000000"/>
          <w:sz w:val="24"/>
          <w:szCs w:val="24"/>
        </w:rPr>
        <w:t>.</w:t>
      </w:r>
    </w:p>
    <w:p w14:paraId="35F16D68" w14:textId="0B8ADE30" w:rsidR="00D34204" w:rsidRPr="00E97508" w:rsidRDefault="00D34204" w:rsidP="00E97508">
      <w:pPr>
        <w:rPr>
          <w:rFonts w:eastAsia="Times New Roman" w:cs="Times New Roman"/>
          <w:sz w:val="24"/>
          <w:szCs w:val="24"/>
        </w:rPr>
      </w:pPr>
      <w:r w:rsidRPr="00E97508">
        <w:rPr>
          <w:rFonts w:eastAsia="Times New Roman" w:cs="Times New Roman"/>
          <w:color w:val="000000"/>
          <w:sz w:val="24"/>
          <w:szCs w:val="24"/>
        </w:rPr>
        <w:t xml:space="preserve">Improvement and positive impact </w:t>
      </w:r>
      <w:r w:rsidR="00650CA4" w:rsidRPr="00E97508">
        <w:rPr>
          <w:rFonts w:eastAsia="Times New Roman" w:cs="Times New Roman"/>
          <w:color w:val="000000"/>
          <w:sz w:val="24"/>
          <w:szCs w:val="24"/>
        </w:rPr>
        <w:t xml:space="preserve">were </w:t>
      </w:r>
      <w:r w:rsidRPr="00E97508">
        <w:rPr>
          <w:rFonts w:eastAsia="Times New Roman" w:cs="Times New Roman"/>
          <w:color w:val="000000"/>
          <w:sz w:val="24"/>
          <w:szCs w:val="24"/>
        </w:rPr>
        <w:t>noted in the following key areas:</w:t>
      </w:r>
    </w:p>
    <w:p w14:paraId="09FF0D0B" w14:textId="77777777" w:rsidR="00D34204" w:rsidRPr="00E97508" w:rsidRDefault="00D34204" w:rsidP="00E97508">
      <w:pPr>
        <w:numPr>
          <w:ilvl w:val="0"/>
          <w:numId w:val="4"/>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Participants could find a way to get up from a fall.</w:t>
      </w:r>
    </w:p>
    <w:p w14:paraId="18A425CE" w14:textId="77777777" w:rsidR="00D34204" w:rsidRPr="00E97508" w:rsidRDefault="00D34204" w:rsidP="00E97508">
      <w:pPr>
        <w:numPr>
          <w:ilvl w:val="0"/>
          <w:numId w:val="4"/>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Participants could find a way to reduce falls.</w:t>
      </w:r>
    </w:p>
    <w:p w14:paraId="6C4B1C43" w14:textId="77777777" w:rsidR="00D34204" w:rsidRPr="00E97508" w:rsidRDefault="00D34204" w:rsidP="00E97508">
      <w:pPr>
        <w:numPr>
          <w:ilvl w:val="0"/>
          <w:numId w:val="4"/>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Participants could protect themselves from a fall.</w:t>
      </w:r>
    </w:p>
    <w:p w14:paraId="18881AAC" w14:textId="77777777" w:rsidR="00D34204" w:rsidRPr="00E97508" w:rsidRDefault="00D34204" w:rsidP="00E97508">
      <w:pPr>
        <w:numPr>
          <w:ilvl w:val="0"/>
          <w:numId w:val="4"/>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Participants felt they could improve their physical strength.</w:t>
      </w:r>
    </w:p>
    <w:p w14:paraId="3873F45A" w14:textId="77777777" w:rsidR="00D34204" w:rsidRPr="00E97508" w:rsidRDefault="00D34204" w:rsidP="00E97508">
      <w:pPr>
        <w:numPr>
          <w:ilvl w:val="0"/>
          <w:numId w:val="4"/>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Participants could become steadier on their feet.</w:t>
      </w:r>
    </w:p>
    <w:p w14:paraId="5371FF8E" w14:textId="77777777" w:rsidR="00D34204" w:rsidRPr="00E97508" w:rsidRDefault="00D34204" w:rsidP="00E97508">
      <w:pPr>
        <w:numPr>
          <w:ilvl w:val="0"/>
          <w:numId w:val="4"/>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Participants felt their concerns about falling did not interfere with normal social activities.</w:t>
      </w:r>
    </w:p>
    <w:p w14:paraId="5765C2C7" w14:textId="697A970D" w:rsidR="00D34204" w:rsidRPr="00E97508" w:rsidRDefault="00D34204" w:rsidP="00E97508">
      <w:pPr>
        <w:numPr>
          <w:ilvl w:val="0"/>
          <w:numId w:val="4"/>
        </w:numPr>
        <w:textAlignment w:val="baseline"/>
        <w:rPr>
          <w:rFonts w:eastAsia="Times New Roman" w:cs="Times New Roman"/>
          <w:color w:val="000000"/>
          <w:sz w:val="24"/>
          <w:szCs w:val="24"/>
        </w:rPr>
      </w:pPr>
      <w:r w:rsidRPr="00E97508">
        <w:rPr>
          <w:rFonts w:eastAsia="Times New Roman" w:cs="Times New Roman"/>
          <w:color w:val="000000"/>
          <w:sz w:val="24"/>
          <w:szCs w:val="24"/>
        </w:rPr>
        <w:t xml:space="preserve">Participants reported an increased activity level. </w:t>
      </w:r>
    </w:p>
    <w:p w14:paraId="75EE1E1D" w14:textId="31837AC6" w:rsidR="00D34204" w:rsidRPr="00E97508" w:rsidRDefault="00D34204" w:rsidP="00E97508">
      <w:pPr>
        <w:spacing w:after="0"/>
        <w:rPr>
          <w:sz w:val="24"/>
          <w:szCs w:val="24"/>
        </w:rPr>
      </w:pPr>
      <w:r w:rsidRPr="00E97508">
        <w:rPr>
          <w:sz w:val="24"/>
          <w:szCs w:val="24"/>
        </w:rPr>
        <w:t>The Bone Health Lecture Series serve</w:t>
      </w:r>
      <w:r w:rsidR="00650CA4" w:rsidRPr="00E97508">
        <w:rPr>
          <w:sz w:val="24"/>
          <w:szCs w:val="24"/>
        </w:rPr>
        <w:t>d</w:t>
      </w:r>
      <w:r w:rsidRPr="00E97508">
        <w:rPr>
          <w:sz w:val="24"/>
          <w:szCs w:val="24"/>
        </w:rPr>
        <w:t xml:space="preserve"> </w:t>
      </w:r>
      <w:r w:rsidR="00FE0333" w:rsidRPr="00E97508">
        <w:rPr>
          <w:sz w:val="24"/>
          <w:szCs w:val="24"/>
        </w:rPr>
        <w:t>51 patients in FY18</w:t>
      </w:r>
      <w:r w:rsidRPr="00E97508">
        <w:rPr>
          <w:sz w:val="24"/>
          <w:szCs w:val="24"/>
        </w:rPr>
        <w:t xml:space="preserve">. </w:t>
      </w:r>
    </w:p>
    <w:p w14:paraId="19630C6A" w14:textId="56C1E470" w:rsidR="00D8292C" w:rsidRPr="00E97508" w:rsidRDefault="00D8292C" w:rsidP="00E97508">
      <w:pPr>
        <w:spacing w:after="0"/>
        <w:rPr>
          <w:rFonts w:eastAsia="Calibri" w:cs="Times New Roman"/>
          <w:b/>
          <w:sz w:val="24"/>
          <w:szCs w:val="24"/>
        </w:rPr>
      </w:pPr>
    </w:p>
    <w:p w14:paraId="0C4D0675" w14:textId="723A7879" w:rsidR="00762DFF" w:rsidRPr="00E97508" w:rsidRDefault="00D34204" w:rsidP="00E97508">
      <w:pPr>
        <w:spacing w:after="0"/>
        <w:rPr>
          <w:rFonts w:eastAsia="Calibri" w:cs="Times New Roman"/>
          <w:sz w:val="24"/>
          <w:szCs w:val="24"/>
        </w:rPr>
      </w:pPr>
      <w:r w:rsidRPr="00E97508">
        <w:rPr>
          <w:rFonts w:eastAsia="Calibri" w:cs="Times New Roman"/>
          <w:b/>
          <w:sz w:val="24"/>
          <w:szCs w:val="24"/>
        </w:rPr>
        <w:t>Partners:</w:t>
      </w:r>
      <w:r w:rsidRPr="00E97508">
        <w:rPr>
          <w:rFonts w:eastAsia="Calibri" w:cs="Times New Roman"/>
          <w:sz w:val="24"/>
          <w:szCs w:val="24"/>
        </w:rPr>
        <w:t xml:space="preserve"> Elder Services of the </w:t>
      </w:r>
      <w:r w:rsidR="002C37A8" w:rsidRPr="00E97508">
        <w:rPr>
          <w:rFonts w:eastAsia="Calibri" w:cs="Times New Roman"/>
          <w:sz w:val="24"/>
          <w:szCs w:val="24"/>
        </w:rPr>
        <w:t>Merrimack</w:t>
      </w:r>
      <w:r w:rsidRPr="00E97508">
        <w:rPr>
          <w:rFonts w:eastAsia="Calibri" w:cs="Times New Roman"/>
          <w:sz w:val="24"/>
          <w:szCs w:val="24"/>
        </w:rPr>
        <w:t xml:space="preserve"> Valley,</w:t>
      </w:r>
      <w:r w:rsidR="002C37A8" w:rsidRPr="00E97508">
        <w:rPr>
          <w:rFonts w:eastAsia="Calibri" w:cs="Times New Roman"/>
          <w:sz w:val="24"/>
          <w:szCs w:val="24"/>
        </w:rPr>
        <w:t xml:space="preserve"> Burlington Council on Aging</w:t>
      </w:r>
    </w:p>
    <w:p w14:paraId="2D9989DB" w14:textId="77777777" w:rsidR="00395E47" w:rsidRPr="00E97508" w:rsidRDefault="00395E47" w:rsidP="00E97508">
      <w:pPr>
        <w:spacing w:after="0"/>
        <w:rPr>
          <w:sz w:val="24"/>
          <w:szCs w:val="24"/>
        </w:rPr>
      </w:pPr>
    </w:p>
    <w:p w14:paraId="156BCAE7" w14:textId="2C33CA63" w:rsidR="00007903" w:rsidRPr="00E97508" w:rsidRDefault="00FA228C" w:rsidP="00E97508">
      <w:pPr>
        <w:spacing w:after="120"/>
        <w:rPr>
          <w:b/>
          <w:sz w:val="24"/>
          <w:szCs w:val="24"/>
          <w:u w:val="single"/>
        </w:rPr>
      </w:pPr>
      <w:r w:rsidRPr="00E97508">
        <w:rPr>
          <w:b/>
          <w:sz w:val="24"/>
          <w:szCs w:val="24"/>
          <w:u w:val="single"/>
        </w:rPr>
        <w:t>Patient Financial Counselors</w:t>
      </w:r>
    </w:p>
    <w:p w14:paraId="50711E9A" w14:textId="112D8517" w:rsidR="004E657A" w:rsidRPr="00E97508" w:rsidRDefault="00FA228C" w:rsidP="00E97508">
      <w:pPr>
        <w:spacing w:after="120"/>
        <w:rPr>
          <w:sz w:val="24"/>
          <w:szCs w:val="24"/>
        </w:rPr>
      </w:pPr>
      <w:r w:rsidRPr="00E97508">
        <w:rPr>
          <w:b/>
          <w:sz w:val="24"/>
          <w:szCs w:val="24"/>
        </w:rPr>
        <w:t>Description:</w:t>
      </w:r>
      <w:r w:rsidR="004E657A" w:rsidRPr="00E97508">
        <w:rPr>
          <w:sz w:val="24"/>
          <w:szCs w:val="24"/>
        </w:rPr>
        <w:t xml:space="preserve"> The extent to which a person has health insurance that covers or offsets the cost of medical services coupled with access to a full continuum of high-quality, timely, accessible health care services have been shown to be critical to overall health and well-being. Access to a usual source of primary care is particularly important because it greatly impacts one’s ability to receive preventive, routine and urgent care, as well as chronic disease management services. </w:t>
      </w:r>
    </w:p>
    <w:p w14:paraId="1EAFE937" w14:textId="67FF80EA" w:rsidR="004E657A" w:rsidRPr="00E97508" w:rsidRDefault="004E657A" w:rsidP="00E97508">
      <w:pPr>
        <w:spacing w:after="120"/>
        <w:rPr>
          <w:sz w:val="24"/>
          <w:szCs w:val="24"/>
        </w:rPr>
      </w:pPr>
      <w:r w:rsidRPr="00E97508">
        <w:rPr>
          <w:sz w:val="24"/>
          <w:szCs w:val="24"/>
        </w:rPr>
        <w:t xml:space="preserve">Despite the overall success of the </w:t>
      </w:r>
      <w:r w:rsidR="00B51032" w:rsidRPr="00E97508">
        <w:rPr>
          <w:sz w:val="24"/>
          <w:szCs w:val="24"/>
        </w:rPr>
        <w:t>c</w:t>
      </w:r>
      <w:r w:rsidR="004F4399" w:rsidRPr="00E97508">
        <w:rPr>
          <w:sz w:val="24"/>
          <w:szCs w:val="24"/>
        </w:rPr>
        <w:t>ommonwealth</w:t>
      </w:r>
      <w:r w:rsidRPr="00E97508">
        <w:rPr>
          <w:sz w:val="24"/>
          <w:szCs w:val="24"/>
        </w:rPr>
        <w:t>’s health reform efforts, information captured for this assessment shows that while the vast majority of the area’s residents have access to care, significant segments of the population, particularly low</w:t>
      </w:r>
      <w:r w:rsidR="004B6636" w:rsidRPr="00E97508">
        <w:rPr>
          <w:sz w:val="24"/>
          <w:szCs w:val="24"/>
        </w:rPr>
        <w:t>-</w:t>
      </w:r>
      <w:r w:rsidRPr="00E97508">
        <w:rPr>
          <w:sz w:val="24"/>
          <w:szCs w:val="24"/>
        </w:rPr>
        <w:t>income and racial/ethnic minority populations, face significant barriers to care. These groups struggle to access services due to lack of insurance, cost, transportation, cultural/linguistic barriers</w:t>
      </w:r>
      <w:r w:rsidR="0005557C" w:rsidRPr="00E97508">
        <w:rPr>
          <w:sz w:val="24"/>
          <w:szCs w:val="24"/>
        </w:rPr>
        <w:t>,</w:t>
      </w:r>
      <w:r w:rsidRPr="00E97508">
        <w:rPr>
          <w:sz w:val="24"/>
          <w:szCs w:val="24"/>
        </w:rPr>
        <w:t xml:space="preserve"> and a shortage of providers willing to serve Medicaid-insured or uninsured patients.</w:t>
      </w:r>
    </w:p>
    <w:p w14:paraId="59E7F135" w14:textId="61D733B8" w:rsidR="00FA228C" w:rsidRPr="00E97508" w:rsidRDefault="004B6636" w:rsidP="00E97508">
      <w:pPr>
        <w:spacing w:after="120"/>
        <w:rPr>
          <w:sz w:val="24"/>
          <w:szCs w:val="24"/>
        </w:rPr>
      </w:pPr>
      <w:r w:rsidRPr="00E97508">
        <w:rPr>
          <w:sz w:val="24"/>
          <w:szCs w:val="24"/>
        </w:rPr>
        <w:t>To address these gaps</w:t>
      </w:r>
      <w:r w:rsidR="004E657A" w:rsidRPr="00E97508">
        <w:rPr>
          <w:sz w:val="24"/>
          <w:szCs w:val="24"/>
        </w:rPr>
        <w:t xml:space="preserve">, </w:t>
      </w:r>
      <w:r w:rsidRPr="00E97508">
        <w:rPr>
          <w:sz w:val="24"/>
          <w:szCs w:val="24"/>
        </w:rPr>
        <w:t>LHMC</w:t>
      </w:r>
      <w:r w:rsidR="004E657A" w:rsidRPr="00E97508">
        <w:rPr>
          <w:sz w:val="24"/>
          <w:szCs w:val="24"/>
        </w:rPr>
        <w:t xml:space="preserve"> employs</w:t>
      </w:r>
      <w:r w:rsidR="009A6F63" w:rsidRPr="00E97508">
        <w:rPr>
          <w:sz w:val="24"/>
          <w:szCs w:val="24"/>
        </w:rPr>
        <w:t xml:space="preserve"> </w:t>
      </w:r>
      <w:r w:rsidRPr="00E97508">
        <w:rPr>
          <w:sz w:val="24"/>
          <w:szCs w:val="24"/>
        </w:rPr>
        <w:t>MassHealth-c</w:t>
      </w:r>
      <w:r w:rsidR="009A6F63" w:rsidRPr="00E97508">
        <w:rPr>
          <w:sz w:val="24"/>
          <w:szCs w:val="24"/>
        </w:rPr>
        <w:t xml:space="preserve">ertified </w:t>
      </w:r>
      <w:r w:rsidRPr="00E97508">
        <w:rPr>
          <w:sz w:val="24"/>
          <w:szCs w:val="24"/>
        </w:rPr>
        <w:t>a</w:t>
      </w:r>
      <w:r w:rsidR="009A6F63" w:rsidRPr="00E97508">
        <w:rPr>
          <w:sz w:val="24"/>
          <w:szCs w:val="24"/>
        </w:rPr>
        <w:t>pplication</w:t>
      </w:r>
      <w:r w:rsidR="004E657A" w:rsidRPr="00E97508">
        <w:rPr>
          <w:sz w:val="24"/>
          <w:szCs w:val="24"/>
        </w:rPr>
        <w:t xml:space="preserve"> </w:t>
      </w:r>
      <w:r w:rsidRPr="00E97508">
        <w:rPr>
          <w:sz w:val="24"/>
          <w:szCs w:val="24"/>
        </w:rPr>
        <w:t>c</w:t>
      </w:r>
      <w:r w:rsidR="004E657A" w:rsidRPr="00E97508">
        <w:rPr>
          <w:sz w:val="24"/>
          <w:szCs w:val="24"/>
        </w:rPr>
        <w:t xml:space="preserve">ounselors </w:t>
      </w:r>
      <w:r w:rsidRPr="00E97508">
        <w:rPr>
          <w:sz w:val="24"/>
          <w:szCs w:val="24"/>
        </w:rPr>
        <w:t xml:space="preserve">who </w:t>
      </w:r>
      <w:r w:rsidR="009A6F63" w:rsidRPr="00E97508">
        <w:rPr>
          <w:sz w:val="24"/>
          <w:szCs w:val="24"/>
        </w:rPr>
        <w:t xml:space="preserve">can screen patients and assist them in applying for </w:t>
      </w:r>
      <w:r w:rsidRPr="00E97508">
        <w:rPr>
          <w:sz w:val="24"/>
          <w:szCs w:val="24"/>
        </w:rPr>
        <w:t>s</w:t>
      </w:r>
      <w:r w:rsidR="009A6F63" w:rsidRPr="00E97508">
        <w:rPr>
          <w:sz w:val="24"/>
          <w:szCs w:val="24"/>
        </w:rPr>
        <w:t xml:space="preserve">tate aid. </w:t>
      </w:r>
      <w:r w:rsidR="0005557C" w:rsidRPr="00E97508">
        <w:rPr>
          <w:sz w:val="24"/>
          <w:szCs w:val="24"/>
        </w:rPr>
        <w:t>They</w:t>
      </w:r>
      <w:r w:rsidR="00FE2F46" w:rsidRPr="00E97508">
        <w:rPr>
          <w:sz w:val="24"/>
          <w:szCs w:val="24"/>
        </w:rPr>
        <w:t xml:space="preserve"> </w:t>
      </w:r>
      <w:r w:rsidR="009A6F63" w:rsidRPr="00E97508">
        <w:rPr>
          <w:sz w:val="24"/>
          <w:szCs w:val="24"/>
        </w:rPr>
        <w:t xml:space="preserve">also estimate </w:t>
      </w:r>
      <w:r w:rsidR="00FE2F46" w:rsidRPr="00E97508">
        <w:rPr>
          <w:sz w:val="24"/>
          <w:szCs w:val="24"/>
        </w:rPr>
        <w:t xml:space="preserve">for </w:t>
      </w:r>
      <w:r w:rsidR="009A6F63" w:rsidRPr="00E97508">
        <w:rPr>
          <w:sz w:val="24"/>
          <w:szCs w:val="24"/>
        </w:rPr>
        <w:t>patients their financial responsibility (copay</w:t>
      </w:r>
      <w:r w:rsidR="004E657A" w:rsidRPr="00E97508">
        <w:rPr>
          <w:sz w:val="24"/>
          <w:szCs w:val="24"/>
        </w:rPr>
        <w:t xml:space="preserve">, </w:t>
      </w:r>
      <w:r w:rsidR="004E657A" w:rsidRPr="00E97508">
        <w:rPr>
          <w:sz w:val="24"/>
          <w:szCs w:val="24"/>
        </w:rPr>
        <w:lastRenderedPageBreak/>
        <w:t>deductible, coinsurance, self-</w:t>
      </w:r>
      <w:r w:rsidR="009A6F63" w:rsidRPr="00E97508">
        <w:rPr>
          <w:sz w:val="24"/>
          <w:szCs w:val="24"/>
        </w:rPr>
        <w:t>pay).</w:t>
      </w:r>
      <w:r w:rsidR="00730A04" w:rsidRPr="00E97508">
        <w:rPr>
          <w:sz w:val="24"/>
          <w:szCs w:val="24"/>
        </w:rPr>
        <w:t xml:space="preserve"> </w:t>
      </w:r>
      <w:r w:rsidR="00FE2F46" w:rsidRPr="00E97508">
        <w:rPr>
          <w:sz w:val="24"/>
          <w:szCs w:val="24"/>
        </w:rPr>
        <w:t>The f</w:t>
      </w:r>
      <w:r w:rsidR="009A6F63" w:rsidRPr="00E97508">
        <w:rPr>
          <w:sz w:val="24"/>
          <w:szCs w:val="24"/>
        </w:rPr>
        <w:t xml:space="preserve">inancial </w:t>
      </w:r>
      <w:r w:rsidR="00FE2F46" w:rsidRPr="00E97508">
        <w:rPr>
          <w:sz w:val="24"/>
          <w:szCs w:val="24"/>
        </w:rPr>
        <w:t>c</w:t>
      </w:r>
      <w:r w:rsidR="009A6F63" w:rsidRPr="00E97508">
        <w:rPr>
          <w:sz w:val="24"/>
          <w:szCs w:val="24"/>
        </w:rPr>
        <w:t>ounselors spend about 75</w:t>
      </w:r>
      <w:r w:rsidR="00FE2F46" w:rsidRPr="00E97508">
        <w:rPr>
          <w:sz w:val="24"/>
          <w:szCs w:val="24"/>
        </w:rPr>
        <w:t xml:space="preserve"> percent </w:t>
      </w:r>
      <w:r w:rsidR="009A6F63" w:rsidRPr="00E97508">
        <w:rPr>
          <w:sz w:val="24"/>
          <w:szCs w:val="24"/>
        </w:rPr>
        <w:t>of their time with patients related to financial assistance and estimates and helping patients understand their insurance benefits.</w:t>
      </w:r>
    </w:p>
    <w:p w14:paraId="593246F9" w14:textId="451751AD" w:rsidR="009A6F63" w:rsidRPr="00E97508" w:rsidRDefault="009A6F63" w:rsidP="00E97508">
      <w:pPr>
        <w:spacing w:after="120"/>
        <w:rPr>
          <w:sz w:val="24"/>
          <w:szCs w:val="24"/>
        </w:rPr>
      </w:pPr>
      <w:r w:rsidRPr="00E97508">
        <w:rPr>
          <w:b/>
          <w:sz w:val="24"/>
          <w:szCs w:val="24"/>
        </w:rPr>
        <w:t xml:space="preserve">Goal: </w:t>
      </w:r>
      <w:r w:rsidRPr="00E97508">
        <w:rPr>
          <w:sz w:val="24"/>
          <w:szCs w:val="24"/>
        </w:rPr>
        <w:t xml:space="preserve">Meet with patients who are uninsured to </w:t>
      </w:r>
      <w:r w:rsidR="00FE2F46" w:rsidRPr="00E97508">
        <w:rPr>
          <w:sz w:val="24"/>
          <w:szCs w:val="24"/>
        </w:rPr>
        <w:t xml:space="preserve">assess their eligibility for </w:t>
      </w:r>
      <w:r w:rsidRPr="00E97508">
        <w:rPr>
          <w:sz w:val="24"/>
          <w:szCs w:val="24"/>
        </w:rPr>
        <w:t xml:space="preserve">and align them with </w:t>
      </w:r>
      <w:r w:rsidR="00FE2F46" w:rsidRPr="00E97508">
        <w:rPr>
          <w:sz w:val="24"/>
          <w:szCs w:val="24"/>
        </w:rPr>
        <w:t>s</w:t>
      </w:r>
      <w:r w:rsidRPr="00E97508">
        <w:rPr>
          <w:sz w:val="24"/>
          <w:szCs w:val="24"/>
        </w:rPr>
        <w:t xml:space="preserve">tate </w:t>
      </w:r>
      <w:r w:rsidR="00FE2F46" w:rsidRPr="00E97508">
        <w:rPr>
          <w:sz w:val="24"/>
          <w:szCs w:val="24"/>
        </w:rPr>
        <w:t>f</w:t>
      </w:r>
      <w:r w:rsidRPr="00E97508">
        <w:rPr>
          <w:sz w:val="24"/>
          <w:szCs w:val="24"/>
        </w:rPr>
        <w:t xml:space="preserve">inancial </w:t>
      </w:r>
      <w:r w:rsidR="00FE2F46" w:rsidRPr="00E97508">
        <w:rPr>
          <w:sz w:val="24"/>
          <w:szCs w:val="24"/>
        </w:rPr>
        <w:t>a</w:t>
      </w:r>
      <w:r w:rsidRPr="00E97508">
        <w:rPr>
          <w:sz w:val="24"/>
          <w:szCs w:val="24"/>
        </w:rPr>
        <w:t xml:space="preserve">ssistance and Lahey </w:t>
      </w:r>
      <w:r w:rsidR="00FE2F46" w:rsidRPr="00E97508">
        <w:rPr>
          <w:sz w:val="24"/>
          <w:szCs w:val="24"/>
        </w:rPr>
        <w:t>c</w:t>
      </w:r>
      <w:r w:rsidRPr="00E97508">
        <w:rPr>
          <w:sz w:val="24"/>
          <w:szCs w:val="24"/>
        </w:rPr>
        <w:t>harity programs</w:t>
      </w:r>
      <w:r w:rsidR="00FE2F46" w:rsidRPr="00E97508">
        <w:rPr>
          <w:sz w:val="24"/>
          <w:szCs w:val="24"/>
        </w:rPr>
        <w:t>.</w:t>
      </w:r>
      <w:r w:rsidRPr="00E97508">
        <w:rPr>
          <w:sz w:val="24"/>
          <w:szCs w:val="24"/>
        </w:rPr>
        <w:tab/>
      </w:r>
    </w:p>
    <w:p w14:paraId="22D03D21" w14:textId="38907157" w:rsidR="00FA3926" w:rsidRPr="00E97508" w:rsidRDefault="009A6F63" w:rsidP="00E97508">
      <w:pPr>
        <w:spacing w:after="0"/>
        <w:rPr>
          <w:rFonts w:cs="Arial"/>
          <w:color w:val="000000"/>
        </w:rPr>
      </w:pPr>
      <w:r w:rsidRPr="00E97508">
        <w:rPr>
          <w:b/>
          <w:sz w:val="24"/>
          <w:szCs w:val="24"/>
        </w:rPr>
        <w:t xml:space="preserve">Result: </w:t>
      </w:r>
      <w:r w:rsidRPr="00E97508">
        <w:rPr>
          <w:sz w:val="24"/>
          <w:szCs w:val="24"/>
        </w:rPr>
        <w:t xml:space="preserve">This program serves </w:t>
      </w:r>
      <w:r w:rsidRPr="00E97508">
        <w:rPr>
          <w:rFonts w:cs="Arial"/>
          <w:color w:val="000000"/>
        </w:rPr>
        <w:t>20-30 patients per day</w:t>
      </w:r>
      <w:r w:rsidR="009774F4" w:rsidRPr="00E97508">
        <w:rPr>
          <w:rFonts w:cs="Arial"/>
          <w:color w:val="000000"/>
        </w:rPr>
        <w:t>,</w:t>
      </w:r>
      <w:r w:rsidRPr="00E97508">
        <w:rPr>
          <w:rFonts w:cs="Arial"/>
          <w:color w:val="000000"/>
        </w:rPr>
        <w:t xml:space="preserve"> or about 7,500 patients per year.</w:t>
      </w:r>
    </w:p>
    <w:p w14:paraId="279DBCB3" w14:textId="77777777" w:rsidR="003C3C00" w:rsidRPr="00E97508" w:rsidRDefault="003C3C00" w:rsidP="00E97508">
      <w:pPr>
        <w:spacing w:after="0"/>
        <w:rPr>
          <w:rFonts w:cs="Arial"/>
          <w:color w:val="000000"/>
        </w:rPr>
      </w:pPr>
    </w:p>
    <w:p w14:paraId="4BD78215" w14:textId="464F1BCD" w:rsidR="00FA3926" w:rsidRPr="00E97508" w:rsidRDefault="00FA3926" w:rsidP="00E97508">
      <w:pPr>
        <w:spacing w:after="120"/>
        <w:rPr>
          <w:b/>
          <w:sz w:val="24"/>
          <w:szCs w:val="24"/>
          <w:u w:val="single"/>
        </w:rPr>
      </w:pPr>
      <w:r w:rsidRPr="00E97508">
        <w:rPr>
          <w:b/>
          <w:sz w:val="24"/>
          <w:szCs w:val="24"/>
          <w:u w:val="single"/>
        </w:rPr>
        <w:t>Women’s Health Lecture Series</w:t>
      </w:r>
    </w:p>
    <w:p w14:paraId="321CC64E" w14:textId="5F9911DD" w:rsidR="00FA3926" w:rsidRPr="00E97508" w:rsidRDefault="00FA3926" w:rsidP="00E97508">
      <w:pPr>
        <w:spacing w:after="120"/>
        <w:rPr>
          <w:rFonts w:cs="Arial"/>
          <w:color w:val="000000"/>
          <w:sz w:val="24"/>
          <w:szCs w:val="24"/>
        </w:rPr>
      </w:pPr>
      <w:r w:rsidRPr="00E97508">
        <w:rPr>
          <w:rFonts w:cs="Arial"/>
          <w:b/>
          <w:color w:val="000000"/>
          <w:sz w:val="24"/>
          <w:szCs w:val="24"/>
        </w:rPr>
        <w:t>Description:</w:t>
      </w:r>
      <w:r w:rsidR="001A55D0" w:rsidRPr="00E97508">
        <w:rPr>
          <w:sz w:val="24"/>
          <w:szCs w:val="24"/>
        </w:rPr>
        <w:t xml:space="preserve"> The Women’s Leadership Council (WLC) at LHMC was founded in 2004 by a group of female community leaders and physicians with the goal of educating and empowering women to be their own health care advocates. One of the ways that they achieve that mission is through the </w:t>
      </w:r>
      <w:r w:rsidR="001A55D0" w:rsidRPr="00E97508">
        <w:rPr>
          <w:rFonts w:cs="Arial"/>
          <w:color w:val="000000"/>
          <w:sz w:val="24"/>
          <w:szCs w:val="24"/>
        </w:rPr>
        <w:t>Women’s Health Lecture Series, a forum that supports education and health</w:t>
      </w:r>
      <w:r w:rsidR="006A6A14" w:rsidRPr="00E97508">
        <w:rPr>
          <w:rFonts w:cs="Arial"/>
          <w:color w:val="000000"/>
          <w:sz w:val="24"/>
          <w:szCs w:val="24"/>
        </w:rPr>
        <w:t xml:space="preserve"> </w:t>
      </w:r>
      <w:r w:rsidR="001A55D0" w:rsidRPr="00E97508">
        <w:rPr>
          <w:rFonts w:cs="Arial"/>
          <w:color w:val="000000"/>
          <w:sz w:val="24"/>
          <w:szCs w:val="24"/>
        </w:rPr>
        <w:t xml:space="preserve">care advocacy for women of all ages. The lecture topics </w:t>
      </w:r>
      <w:r w:rsidR="009774F4" w:rsidRPr="00E97508">
        <w:rPr>
          <w:rFonts w:cs="Arial"/>
          <w:color w:val="000000"/>
          <w:sz w:val="24"/>
          <w:szCs w:val="24"/>
        </w:rPr>
        <w:t xml:space="preserve">are </w:t>
      </w:r>
      <w:r w:rsidR="001A55D0" w:rsidRPr="00E97508">
        <w:rPr>
          <w:rFonts w:cs="Arial"/>
          <w:color w:val="000000"/>
          <w:sz w:val="24"/>
          <w:szCs w:val="24"/>
        </w:rPr>
        <w:t>derived directly from the LHMC CHNA and are chosen by the WLC Education Committee with input from the Clinical Advisory Committee. The lecture</w:t>
      </w:r>
      <w:r w:rsidR="009774F4" w:rsidRPr="00E97508">
        <w:rPr>
          <w:rFonts w:cs="Arial"/>
          <w:color w:val="000000"/>
          <w:sz w:val="24"/>
          <w:szCs w:val="24"/>
        </w:rPr>
        <w:t>s</w:t>
      </w:r>
      <w:r w:rsidR="001A55D0" w:rsidRPr="00E97508">
        <w:rPr>
          <w:rFonts w:cs="Arial"/>
          <w:color w:val="000000"/>
          <w:sz w:val="24"/>
          <w:szCs w:val="24"/>
        </w:rPr>
        <w:t xml:space="preserve"> are free and open to the public. The audience averages about 100 people.</w:t>
      </w:r>
    </w:p>
    <w:p w14:paraId="3B3934EF" w14:textId="6CEF8AF9" w:rsidR="009F644C" w:rsidRPr="00E97508" w:rsidRDefault="009F644C" w:rsidP="00E97508">
      <w:pPr>
        <w:spacing w:after="120"/>
        <w:rPr>
          <w:rFonts w:cs="Arial"/>
          <w:color w:val="000000"/>
          <w:sz w:val="24"/>
          <w:szCs w:val="24"/>
        </w:rPr>
      </w:pPr>
      <w:r w:rsidRPr="00E97508">
        <w:rPr>
          <w:rFonts w:cs="Arial"/>
          <w:color w:val="000000"/>
          <w:sz w:val="24"/>
          <w:szCs w:val="24"/>
        </w:rPr>
        <w:t>In FY18, the WLC hosted two lectures on the following topics:</w:t>
      </w:r>
    </w:p>
    <w:p w14:paraId="700722B8" w14:textId="0E4F3157" w:rsidR="009F644C" w:rsidRPr="00E97508" w:rsidRDefault="009F644C" w:rsidP="00E97508">
      <w:pPr>
        <w:spacing w:after="120"/>
        <w:rPr>
          <w:rFonts w:cs="Arial"/>
          <w:color w:val="000000"/>
          <w:sz w:val="24"/>
          <w:szCs w:val="24"/>
        </w:rPr>
      </w:pPr>
      <w:r w:rsidRPr="00E97508">
        <w:rPr>
          <w:rFonts w:cs="Arial"/>
          <w:color w:val="000000"/>
          <w:sz w:val="24"/>
          <w:szCs w:val="24"/>
        </w:rPr>
        <w:t xml:space="preserve">Aside </w:t>
      </w:r>
      <w:proofErr w:type="gramStart"/>
      <w:r w:rsidRPr="00E97508">
        <w:rPr>
          <w:rFonts w:cs="Arial"/>
          <w:color w:val="000000"/>
          <w:sz w:val="24"/>
          <w:szCs w:val="24"/>
        </w:rPr>
        <w:t>From</w:t>
      </w:r>
      <w:proofErr w:type="gramEnd"/>
      <w:r w:rsidRPr="00E97508">
        <w:rPr>
          <w:rFonts w:cs="Arial"/>
          <w:color w:val="000000"/>
          <w:sz w:val="24"/>
          <w:szCs w:val="24"/>
        </w:rPr>
        <w:t xml:space="preserve"> That: Screening and a </w:t>
      </w:r>
      <w:r w:rsidR="009774F4" w:rsidRPr="00E97508">
        <w:rPr>
          <w:rFonts w:cs="Arial"/>
          <w:color w:val="000000"/>
          <w:sz w:val="24"/>
          <w:szCs w:val="24"/>
        </w:rPr>
        <w:t>C</w:t>
      </w:r>
      <w:r w:rsidRPr="00E97508">
        <w:rPr>
          <w:rFonts w:cs="Arial"/>
          <w:color w:val="000000"/>
          <w:sz w:val="24"/>
          <w:szCs w:val="24"/>
        </w:rPr>
        <w:t>onversation About Facing Mortality</w:t>
      </w:r>
    </w:p>
    <w:p w14:paraId="53DE64D3" w14:textId="3083A01D" w:rsidR="009F644C" w:rsidRPr="00E97508" w:rsidRDefault="009F644C" w:rsidP="00E97508">
      <w:pPr>
        <w:pStyle w:val="ListParagraph"/>
        <w:numPr>
          <w:ilvl w:val="0"/>
          <w:numId w:val="17"/>
        </w:numPr>
        <w:spacing w:after="120" w:line="276" w:lineRule="auto"/>
        <w:rPr>
          <w:rFonts w:cs="Arial"/>
          <w:color w:val="000000"/>
          <w:sz w:val="24"/>
          <w:szCs w:val="24"/>
        </w:rPr>
      </w:pPr>
      <w:r w:rsidRPr="00E97508">
        <w:rPr>
          <w:rFonts w:cs="Arial"/>
          <w:color w:val="000000"/>
          <w:sz w:val="24"/>
          <w:szCs w:val="24"/>
        </w:rPr>
        <w:t>Elizabeth Collins, MD</w:t>
      </w:r>
    </w:p>
    <w:p w14:paraId="15CED27D" w14:textId="20D99734" w:rsidR="009F644C" w:rsidRPr="00E97508" w:rsidRDefault="009F644C" w:rsidP="00E97508">
      <w:pPr>
        <w:spacing w:after="120"/>
        <w:rPr>
          <w:rFonts w:cs="Arial"/>
          <w:color w:val="000000"/>
          <w:sz w:val="24"/>
          <w:szCs w:val="24"/>
        </w:rPr>
      </w:pPr>
      <w:r w:rsidRPr="00E97508">
        <w:rPr>
          <w:rFonts w:cs="Arial"/>
          <w:color w:val="000000"/>
          <w:sz w:val="24"/>
          <w:szCs w:val="24"/>
        </w:rPr>
        <w:t>The Changing Landscape of Cancer Care: Translation Research and the Future of Care</w:t>
      </w:r>
    </w:p>
    <w:p w14:paraId="3A6DC51A" w14:textId="0F249938" w:rsidR="009F644C" w:rsidRPr="00E97508" w:rsidRDefault="009F644C" w:rsidP="00E97508">
      <w:pPr>
        <w:pStyle w:val="ListParagraph"/>
        <w:numPr>
          <w:ilvl w:val="0"/>
          <w:numId w:val="18"/>
        </w:numPr>
        <w:spacing w:after="120" w:line="276" w:lineRule="auto"/>
        <w:rPr>
          <w:rFonts w:cs="Arial"/>
          <w:color w:val="000000"/>
          <w:sz w:val="24"/>
          <w:szCs w:val="24"/>
        </w:rPr>
      </w:pPr>
      <w:r w:rsidRPr="00E97508">
        <w:rPr>
          <w:rFonts w:cs="Arial"/>
          <w:color w:val="000000"/>
          <w:sz w:val="24"/>
          <w:szCs w:val="24"/>
        </w:rPr>
        <w:t xml:space="preserve">Kimberly </w:t>
      </w:r>
      <w:proofErr w:type="spellStart"/>
      <w:r w:rsidRPr="00E97508">
        <w:rPr>
          <w:rFonts w:cs="Arial"/>
          <w:color w:val="000000"/>
          <w:sz w:val="24"/>
          <w:szCs w:val="24"/>
        </w:rPr>
        <w:t>Rieger</w:t>
      </w:r>
      <w:proofErr w:type="spellEnd"/>
      <w:r w:rsidRPr="00E97508">
        <w:rPr>
          <w:rFonts w:cs="Arial"/>
          <w:color w:val="000000"/>
          <w:sz w:val="24"/>
          <w:szCs w:val="24"/>
        </w:rPr>
        <w:t>-Christ</w:t>
      </w:r>
      <w:r w:rsidR="009774F4" w:rsidRPr="00E97508">
        <w:rPr>
          <w:rFonts w:cs="Arial"/>
          <w:color w:val="000000"/>
          <w:sz w:val="24"/>
          <w:szCs w:val="24"/>
        </w:rPr>
        <w:t>,</w:t>
      </w:r>
      <w:r w:rsidRPr="00E97508">
        <w:rPr>
          <w:rFonts w:cs="Arial"/>
          <w:color w:val="000000"/>
          <w:sz w:val="24"/>
          <w:szCs w:val="24"/>
        </w:rPr>
        <w:t xml:space="preserve"> PhD</w:t>
      </w:r>
    </w:p>
    <w:p w14:paraId="38EE4901" w14:textId="202F390F" w:rsidR="009F644C" w:rsidRPr="00E97508" w:rsidRDefault="009F644C" w:rsidP="00E97508">
      <w:pPr>
        <w:pStyle w:val="ListParagraph"/>
        <w:numPr>
          <w:ilvl w:val="0"/>
          <w:numId w:val="18"/>
        </w:numPr>
        <w:spacing w:after="120" w:line="276" w:lineRule="auto"/>
        <w:rPr>
          <w:rFonts w:cs="Arial"/>
          <w:color w:val="000000"/>
          <w:sz w:val="24"/>
          <w:szCs w:val="24"/>
        </w:rPr>
      </w:pPr>
      <w:r w:rsidRPr="00E97508">
        <w:rPr>
          <w:rFonts w:cs="Arial"/>
          <w:color w:val="000000"/>
          <w:sz w:val="24"/>
          <w:szCs w:val="24"/>
        </w:rPr>
        <w:t>Linda Weller-Ferris, PhD</w:t>
      </w:r>
    </w:p>
    <w:p w14:paraId="28C437BE" w14:textId="0A16BF2E" w:rsidR="00FA3926" w:rsidRPr="00E97508" w:rsidRDefault="00FA3926" w:rsidP="00E97508">
      <w:pPr>
        <w:spacing w:after="120"/>
        <w:rPr>
          <w:rFonts w:cs="Arial"/>
          <w:b/>
          <w:color w:val="000000"/>
          <w:sz w:val="24"/>
          <w:szCs w:val="24"/>
        </w:rPr>
      </w:pPr>
      <w:r w:rsidRPr="00E97508">
        <w:rPr>
          <w:rFonts w:cs="Arial"/>
          <w:b/>
          <w:color w:val="000000"/>
          <w:sz w:val="24"/>
          <w:szCs w:val="24"/>
        </w:rPr>
        <w:t xml:space="preserve">Goal: </w:t>
      </w:r>
      <w:r w:rsidR="009F644C" w:rsidRPr="00E97508">
        <w:rPr>
          <w:rFonts w:cs="Arial"/>
          <w:color w:val="000000"/>
          <w:sz w:val="24"/>
          <w:szCs w:val="24"/>
        </w:rPr>
        <w:t>The annual Women</w:t>
      </w:r>
      <w:r w:rsidR="009774F4" w:rsidRPr="00E97508">
        <w:rPr>
          <w:rFonts w:cs="Arial"/>
          <w:color w:val="000000"/>
          <w:sz w:val="24"/>
          <w:szCs w:val="24"/>
        </w:rPr>
        <w:t>’</w:t>
      </w:r>
      <w:r w:rsidR="009F644C" w:rsidRPr="00E97508">
        <w:rPr>
          <w:rFonts w:cs="Arial"/>
          <w:color w:val="000000"/>
          <w:sz w:val="24"/>
          <w:szCs w:val="24"/>
        </w:rPr>
        <w:t xml:space="preserve">s Health Lecture Series strives to educate the community on important and timely health issues. </w:t>
      </w:r>
    </w:p>
    <w:p w14:paraId="0A9B2B40" w14:textId="30C16D61" w:rsidR="00FA3926" w:rsidRPr="00E97508" w:rsidRDefault="00FA3926" w:rsidP="00E97508">
      <w:pPr>
        <w:spacing w:after="0"/>
        <w:rPr>
          <w:rFonts w:cs="Arial"/>
          <w:color w:val="000000"/>
          <w:sz w:val="24"/>
          <w:szCs w:val="24"/>
        </w:rPr>
      </w:pPr>
      <w:r w:rsidRPr="00E97508">
        <w:rPr>
          <w:rFonts w:cs="Arial"/>
          <w:b/>
          <w:color w:val="000000"/>
          <w:sz w:val="24"/>
          <w:szCs w:val="24"/>
        </w:rPr>
        <w:t xml:space="preserve">Result: </w:t>
      </w:r>
      <w:r w:rsidR="009F644C" w:rsidRPr="00E97508">
        <w:rPr>
          <w:rFonts w:cs="Arial"/>
          <w:color w:val="000000"/>
          <w:sz w:val="24"/>
          <w:szCs w:val="24"/>
        </w:rPr>
        <w:t xml:space="preserve">Approximately 200 people were served through this program in FY18. </w:t>
      </w:r>
    </w:p>
    <w:p w14:paraId="19BA845C" w14:textId="77777777" w:rsidR="0068231D" w:rsidRPr="00E97508" w:rsidRDefault="0068231D" w:rsidP="00E97508">
      <w:pPr>
        <w:spacing w:after="0"/>
        <w:rPr>
          <w:rFonts w:cs="Arial"/>
          <w:b/>
          <w:color w:val="000000"/>
          <w:sz w:val="24"/>
          <w:szCs w:val="24"/>
        </w:rPr>
      </w:pPr>
    </w:p>
    <w:p w14:paraId="6F23AA74" w14:textId="73696EA6" w:rsidR="00FA3926" w:rsidRPr="00E97508" w:rsidRDefault="00AE6D54" w:rsidP="00E97508">
      <w:pPr>
        <w:spacing w:after="120"/>
        <w:rPr>
          <w:b/>
          <w:sz w:val="24"/>
          <w:szCs w:val="24"/>
          <w:u w:val="single"/>
        </w:rPr>
      </w:pPr>
      <w:r w:rsidRPr="00E97508">
        <w:rPr>
          <w:b/>
          <w:sz w:val="24"/>
          <w:szCs w:val="24"/>
          <w:u w:val="single"/>
        </w:rPr>
        <w:t>J.B. Thomas Lahey Foundation Grant Program</w:t>
      </w:r>
    </w:p>
    <w:p w14:paraId="2AAE7481" w14:textId="488EFCA0" w:rsidR="00EE5B89" w:rsidRPr="00E97508" w:rsidRDefault="00AE6D54" w:rsidP="00E97508">
      <w:pPr>
        <w:pStyle w:val="NormalWeb"/>
        <w:spacing w:line="276" w:lineRule="auto"/>
        <w:rPr>
          <w:rFonts w:asciiTheme="minorHAnsi" w:hAnsiTheme="minorHAnsi"/>
          <w:color w:val="000000"/>
        </w:rPr>
      </w:pPr>
      <w:r w:rsidRPr="00E97508">
        <w:rPr>
          <w:rFonts w:asciiTheme="minorHAnsi" w:hAnsiTheme="minorHAnsi"/>
          <w:b/>
        </w:rPr>
        <w:t xml:space="preserve">Description: </w:t>
      </w:r>
      <w:r w:rsidR="003D7823" w:rsidRPr="00E97508">
        <w:rPr>
          <w:rFonts w:asciiTheme="minorHAnsi" w:hAnsiTheme="minorHAnsi"/>
          <w:color w:val="000000"/>
        </w:rPr>
        <w:t>T</w:t>
      </w:r>
      <w:r w:rsidR="005668F0">
        <w:rPr>
          <w:rFonts w:asciiTheme="minorHAnsi" w:hAnsiTheme="minorHAnsi"/>
          <w:color w:val="000000"/>
        </w:rPr>
        <w:t xml:space="preserve">he J.B. Thomas </w:t>
      </w:r>
      <w:proofErr w:type="spellStart"/>
      <w:r w:rsidR="005668F0">
        <w:rPr>
          <w:rFonts w:asciiTheme="minorHAnsi" w:hAnsiTheme="minorHAnsi"/>
          <w:color w:val="000000"/>
        </w:rPr>
        <w:t>Lahey</w:t>
      </w:r>
      <w:proofErr w:type="spellEnd"/>
      <w:r w:rsidR="005668F0">
        <w:rPr>
          <w:rFonts w:asciiTheme="minorHAnsi" w:hAnsiTheme="minorHAnsi"/>
          <w:color w:val="000000"/>
        </w:rPr>
        <w:t xml:space="preserve"> Foundation </w:t>
      </w:r>
      <w:r w:rsidR="003D7823" w:rsidRPr="00E97508">
        <w:rPr>
          <w:rFonts w:asciiTheme="minorHAnsi" w:hAnsiTheme="minorHAnsi"/>
          <w:color w:val="000000"/>
        </w:rPr>
        <w:t xml:space="preserve">at </w:t>
      </w:r>
      <w:proofErr w:type="spellStart"/>
      <w:r w:rsidR="003D7823" w:rsidRPr="00E97508">
        <w:rPr>
          <w:rFonts w:asciiTheme="minorHAnsi" w:hAnsiTheme="minorHAnsi"/>
          <w:color w:val="000000"/>
        </w:rPr>
        <w:t>Lahey</w:t>
      </w:r>
      <w:proofErr w:type="spellEnd"/>
      <w:r w:rsidR="003D7823" w:rsidRPr="00E97508">
        <w:rPr>
          <w:rFonts w:asciiTheme="minorHAnsi" w:hAnsiTheme="minorHAnsi"/>
          <w:color w:val="000000"/>
        </w:rPr>
        <w:t xml:space="preserve"> Medical Center, Peabody</w:t>
      </w:r>
      <w:r w:rsidR="007D73C3" w:rsidRPr="00E97508">
        <w:rPr>
          <w:rFonts w:asciiTheme="minorHAnsi" w:hAnsiTheme="minorHAnsi"/>
          <w:color w:val="000000"/>
        </w:rPr>
        <w:t>,</w:t>
      </w:r>
      <w:r w:rsidR="003D7823" w:rsidRPr="00E97508">
        <w:rPr>
          <w:rFonts w:asciiTheme="minorHAnsi" w:hAnsiTheme="minorHAnsi"/>
          <w:color w:val="000000"/>
        </w:rPr>
        <w:t xml:space="preserve"> funds programs that support the identified health needs of residents of Peabody</w:t>
      </w:r>
      <w:r w:rsidR="001E2BCF" w:rsidRPr="00E97508">
        <w:rPr>
          <w:rFonts w:asciiTheme="minorHAnsi" w:hAnsiTheme="minorHAnsi"/>
          <w:color w:val="000000"/>
        </w:rPr>
        <w:t>,</w:t>
      </w:r>
      <w:r w:rsidR="003D7823" w:rsidRPr="00E97508">
        <w:rPr>
          <w:rFonts w:asciiTheme="minorHAnsi" w:hAnsiTheme="minorHAnsi"/>
          <w:color w:val="000000"/>
        </w:rPr>
        <w:t xml:space="preserve"> with the goal of improving community health. </w:t>
      </w:r>
      <w:r w:rsidR="00EE5B89" w:rsidRPr="00E97508">
        <w:rPr>
          <w:rFonts w:asciiTheme="minorHAnsi" w:hAnsiTheme="minorHAnsi"/>
          <w:color w:val="000000"/>
        </w:rPr>
        <w:t xml:space="preserve">Based on findings from the most recent CHNA, Peabody residents are largely older, more diverse and more vulnerable to health disparity than the majority of </w:t>
      </w:r>
      <w:r w:rsidR="007D73C3" w:rsidRPr="00E97508">
        <w:rPr>
          <w:rFonts w:asciiTheme="minorHAnsi" w:hAnsiTheme="minorHAnsi"/>
          <w:color w:val="000000"/>
        </w:rPr>
        <w:t xml:space="preserve">those in </w:t>
      </w:r>
      <w:r w:rsidR="00EE5B89" w:rsidRPr="00E97508">
        <w:rPr>
          <w:rFonts w:asciiTheme="minorHAnsi" w:hAnsiTheme="minorHAnsi"/>
          <w:color w:val="000000"/>
        </w:rPr>
        <w:t xml:space="preserve">the LHMC service area. </w:t>
      </w:r>
    </w:p>
    <w:p w14:paraId="7771EE39" w14:textId="77777777" w:rsidR="00EE5B89" w:rsidRPr="00E97508" w:rsidRDefault="00EE5B89" w:rsidP="00E97508">
      <w:pPr>
        <w:pStyle w:val="NormalWeb"/>
        <w:spacing w:line="276" w:lineRule="auto"/>
        <w:rPr>
          <w:rFonts w:asciiTheme="minorHAnsi" w:hAnsiTheme="minorHAnsi"/>
          <w:color w:val="000000"/>
        </w:rPr>
      </w:pPr>
    </w:p>
    <w:p w14:paraId="56B86CF2" w14:textId="2FAE2331" w:rsidR="003D7823" w:rsidRPr="00E97508" w:rsidRDefault="003D7823" w:rsidP="00E97508">
      <w:pPr>
        <w:pStyle w:val="NormalWeb"/>
        <w:spacing w:line="276" w:lineRule="auto"/>
        <w:rPr>
          <w:rFonts w:asciiTheme="minorHAnsi" w:hAnsiTheme="minorHAnsi"/>
          <w:color w:val="000000"/>
        </w:rPr>
      </w:pPr>
      <w:r w:rsidRPr="00E97508">
        <w:rPr>
          <w:rFonts w:asciiTheme="minorHAnsi" w:hAnsiTheme="minorHAnsi"/>
          <w:color w:val="000000"/>
        </w:rPr>
        <w:t>Projects are reviewed and approved by a five</w:t>
      </w:r>
      <w:r w:rsidR="007D73C3" w:rsidRPr="00E97508">
        <w:rPr>
          <w:rFonts w:asciiTheme="minorHAnsi" w:hAnsiTheme="minorHAnsi"/>
          <w:color w:val="000000"/>
        </w:rPr>
        <w:t>-</w:t>
      </w:r>
      <w:r w:rsidRPr="00E97508">
        <w:rPr>
          <w:rFonts w:asciiTheme="minorHAnsi" w:hAnsiTheme="minorHAnsi"/>
          <w:color w:val="000000"/>
        </w:rPr>
        <w:t>member board compris</w:t>
      </w:r>
      <w:r w:rsidR="007D73C3" w:rsidRPr="00E97508">
        <w:rPr>
          <w:rFonts w:asciiTheme="minorHAnsi" w:hAnsiTheme="minorHAnsi"/>
          <w:color w:val="000000"/>
        </w:rPr>
        <w:t>ing</w:t>
      </w:r>
      <w:r w:rsidRPr="00E97508">
        <w:rPr>
          <w:rFonts w:asciiTheme="minorHAnsi" w:hAnsiTheme="minorHAnsi"/>
          <w:color w:val="000000"/>
        </w:rPr>
        <w:t xml:space="preserve"> hospital leadership and community representatives from Peabody. In FY18, the J.B. Thomas Lahey Foundation supported six grants</w:t>
      </w:r>
      <w:r w:rsidR="007D73C3" w:rsidRPr="00E97508">
        <w:rPr>
          <w:rFonts w:asciiTheme="minorHAnsi" w:hAnsiTheme="minorHAnsi"/>
          <w:color w:val="000000"/>
        </w:rPr>
        <w:t>,</w:t>
      </w:r>
      <w:r w:rsidRPr="00E97508">
        <w:rPr>
          <w:rFonts w:asciiTheme="minorHAnsi" w:hAnsiTheme="minorHAnsi"/>
          <w:color w:val="000000"/>
        </w:rPr>
        <w:t xml:space="preserve"> with amounts ranging from $50,000 to $</w:t>
      </w:r>
      <w:proofErr w:type="gramStart"/>
      <w:r w:rsidRPr="00E97508">
        <w:rPr>
          <w:rFonts w:asciiTheme="minorHAnsi" w:hAnsiTheme="minorHAnsi"/>
          <w:color w:val="000000"/>
        </w:rPr>
        <w:t>300</w:t>
      </w:r>
      <w:r w:rsidR="007D73C3" w:rsidRPr="00E97508">
        <w:rPr>
          <w:rFonts w:asciiTheme="minorHAnsi" w:hAnsiTheme="minorHAnsi"/>
          <w:color w:val="000000"/>
        </w:rPr>
        <w:t>,</w:t>
      </w:r>
      <w:r w:rsidRPr="00E97508">
        <w:rPr>
          <w:rFonts w:asciiTheme="minorHAnsi" w:hAnsiTheme="minorHAnsi"/>
          <w:color w:val="000000"/>
        </w:rPr>
        <w:t xml:space="preserve"> that</w:t>
      </w:r>
      <w:proofErr w:type="gramEnd"/>
      <w:r w:rsidRPr="00E97508">
        <w:rPr>
          <w:rFonts w:asciiTheme="minorHAnsi" w:hAnsiTheme="minorHAnsi"/>
          <w:color w:val="000000"/>
        </w:rPr>
        <w:t xml:space="preserve"> will improve the health of the community.</w:t>
      </w:r>
    </w:p>
    <w:p w14:paraId="0D09D9B4" w14:textId="77777777" w:rsidR="003D7823" w:rsidRPr="00E97508" w:rsidRDefault="003D7823" w:rsidP="00E97508">
      <w:pPr>
        <w:pStyle w:val="NormalWeb"/>
        <w:spacing w:line="276" w:lineRule="auto"/>
        <w:rPr>
          <w:rFonts w:asciiTheme="minorHAnsi" w:hAnsiTheme="minorHAnsi"/>
          <w:color w:val="000000"/>
        </w:rPr>
      </w:pPr>
    </w:p>
    <w:p w14:paraId="4529D228" w14:textId="4688EDA9" w:rsidR="003D7823" w:rsidRPr="00E97508" w:rsidRDefault="003D7823" w:rsidP="00E97508">
      <w:pPr>
        <w:pStyle w:val="NormalWeb"/>
        <w:spacing w:line="276" w:lineRule="auto"/>
        <w:rPr>
          <w:rFonts w:asciiTheme="minorHAnsi" w:hAnsiTheme="minorHAnsi"/>
          <w:color w:val="000000"/>
        </w:rPr>
      </w:pPr>
      <w:r w:rsidRPr="00E97508">
        <w:rPr>
          <w:rFonts w:asciiTheme="minorHAnsi" w:hAnsiTheme="minorHAnsi"/>
          <w:b/>
          <w:color w:val="000000"/>
        </w:rPr>
        <w:t xml:space="preserve">Goal: </w:t>
      </w:r>
      <w:r w:rsidRPr="00E97508">
        <w:rPr>
          <w:rFonts w:asciiTheme="minorHAnsi" w:hAnsiTheme="minorHAnsi"/>
          <w:color w:val="000000"/>
        </w:rPr>
        <w:t xml:space="preserve">Provide annual grant funding for programs that improve the health of residents in Peabody. </w:t>
      </w:r>
    </w:p>
    <w:p w14:paraId="351B66C1" w14:textId="77777777" w:rsidR="003D7823" w:rsidRPr="00E97508" w:rsidRDefault="003D7823" w:rsidP="00E97508">
      <w:pPr>
        <w:pStyle w:val="NormalWeb"/>
        <w:spacing w:line="276" w:lineRule="auto"/>
        <w:rPr>
          <w:rFonts w:asciiTheme="minorHAnsi" w:hAnsiTheme="minorHAnsi"/>
          <w:color w:val="000000"/>
        </w:rPr>
      </w:pPr>
    </w:p>
    <w:p w14:paraId="32A3D25E" w14:textId="4FABFEB6" w:rsidR="003D7823" w:rsidRPr="00E97508" w:rsidRDefault="003D7823" w:rsidP="00E97508">
      <w:pPr>
        <w:pStyle w:val="NormalWeb"/>
        <w:spacing w:line="276" w:lineRule="auto"/>
        <w:rPr>
          <w:rFonts w:asciiTheme="minorHAnsi" w:hAnsiTheme="minorHAnsi"/>
          <w:color w:val="000000"/>
        </w:rPr>
      </w:pPr>
      <w:r w:rsidRPr="00E97508">
        <w:rPr>
          <w:rFonts w:asciiTheme="minorHAnsi" w:hAnsiTheme="minorHAnsi"/>
          <w:b/>
          <w:color w:val="000000"/>
        </w:rPr>
        <w:t>Results:</w:t>
      </w:r>
      <w:r w:rsidRPr="00E97508">
        <w:rPr>
          <w:rFonts w:asciiTheme="minorHAnsi" w:hAnsiTheme="minorHAnsi"/>
          <w:color w:val="000000"/>
        </w:rPr>
        <w:t xml:space="preserve"> In FY18, the J.B. Thoma</w:t>
      </w:r>
      <w:r w:rsidR="00CB5CF8" w:rsidRPr="00E97508">
        <w:rPr>
          <w:rFonts w:asciiTheme="minorHAnsi" w:hAnsiTheme="minorHAnsi"/>
          <w:color w:val="000000"/>
        </w:rPr>
        <w:t>s Lahey Foundation provided $90,607</w:t>
      </w:r>
      <w:r w:rsidRPr="00E97508">
        <w:rPr>
          <w:rFonts w:asciiTheme="minorHAnsi" w:hAnsiTheme="minorHAnsi"/>
          <w:color w:val="000000"/>
        </w:rPr>
        <w:t xml:space="preserve"> in grant funding for the following programs:</w:t>
      </w:r>
    </w:p>
    <w:p w14:paraId="54D61272" w14:textId="39CABCFB" w:rsidR="003D7823" w:rsidRPr="00E97508" w:rsidRDefault="00B4608B" w:rsidP="00E97508">
      <w:pPr>
        <w:pStyle w:val="NormalWeb"/>
        <w:numPr>
          <w:ilvl w:val="0"/>
          <w:numId w:val="20"/>
        </w:numPr>
        <w:spacing w:line="276" w:lineRule="auto"/>
        <w:rPr>
          <w:rFonts w:asciiTheme="minorHAnsi" w:hAnsiTheme="minorHAnsi"/>
        </w:rPr>
      </w:pPr>
      <w:r w:rsidRPr="00E97508">
        <w:rPr>
          <w:rFonts w:asciiTheme="minorHAnsi" w:hAnsiTheme="minorHAnsi"/>
          <w:color w:val="000000"/>
        </w:rPr>
        <w:lastRenderedPageBreak/>
        <w:t>T</w:t>
      </w:r>
      <w:r w:rsidR="003D7823" w:rsidRPr="00E97508">
        <w:rPr>
          <w:rFonts w:asciiTheme="minorHAnsi" w:hAnsiTheme="minorHAnsi"/>
          <w:color w:val="000000"/>
        </w:rPr>
        <w:t xml:space="preserve">he Citizen’s Inn of Peabody Children’s enrichment program </w:t>
      </w:r>
    </w:p>
    <w:p w14:paraId="1E4A0890" w14:textId="11301A78" w:rsidR="003D7823" w:rsidRPr="00E97508" w:rsidRDefault="003D7823" w:rsidP="00E97508">
      <w:pPr>
        <w:pStyle w:val="NormalWeb"/>
        <w:numPr>
          <w:ilvl w:val="0"/>
          <w:numId w:val="20"/>
        </w:numPr>
        <w:spacing w:line="276" w:lineRule="auto"/>
        <w:rPr>
          <w:rFonts w:asciiTheme="minorHAnsi" w:hAnsiTheme="minorHAnsi"/>
        </w:rPr>
      </w:pPr>
      <w:r w:rsidRPr="00E97508">
        <w:rPr>
          <w:rFonts w:asciiTheme="minorHAnsi" w:hAnsiTheme="minorHAnsi"/>
          <w:color w:val="000000"/>
        </w:rPr>
        <w:t xml:space="preserve">The City of Peabody’s Bike </w:t>
      </w:r>
      <w:r w:rsidR="0002562A" w:rsidRPr="00E97508">
        <w:rPr>
          <w:rFonts w:asciiTheme="minorHAnsi" w:hAnsiTheme="minorHAnsi"/>
          <w:color w:val="000000"/>
        </w:rPr>
        <w:t>P</w:t>
      </w:r>
      <w:r w:rsidRPr="00E97508">
        <w:rPr>
          <w:rFonts w:asciiTheme="minorHAnsi" w:hAnsiTheme="minorHAnsi"/>
          <w:color w:val="000000"/>
        </w:rPr>
        <w:t>a</w:t>
      </w:r>
      <w:r w:rsidR="0002562A" w:rsidRPr="00E97508">
        <w:rPr>
          <w:rFonts w:asciiTheme="minorHAnsi" w:hAnsiTheme="minorHAnsi"/>
          <w:color w:val="000000"/>
        </w:rPr>
        <w:t>th</w:t>
      </w:r>
    </w:p>
    <w:p w14:paraId="29FBB14A" w14:textId="2FCE1836" w:rsidR="003D7823" w:rsidRPr="00E97508" w:rsidRDefault="003D7823" w:rsidP="00E97508">
      <w:pPr>
        <w:pStyle w:val="NormalWeb"/>
        <w:numPr>
          <w:ilvl w:val="0"/>
          <w:numId w:val="20"/>
        </w:numPr>
        <w:spacing w:line="276" w:lineRule="auto"/>
        <w:rPr>
          <w:rFonts w:asciiTheme="minorHAnsi" w:hAnsiTheme="minorHAnsi"/>
        </w:rPr>
      </w:pPr>
      <w:r w:rsidRPr="00E97508">
        <w:rPr>
          <w:rFonts w:asciiTheme="minorHAnsi" w:hAnsiTheme="minorHAnsi"/>
          <w:color w:val="000000"/>
        </w:rPr>
        <w:t xml:space="preserve">The </w:t>
      </w:r>
      <w:proofErr w:type="spellStart"/>
      <w:r w:rsidRPr="00E97508">
        <w:rPr>
          <w:rFonts w:asciiTheme="minorHAnsi" w:hAnsiTheme="minorHAnsi"/>
          <w:color w:val="000000"/>
        </w:rPr>
        <w:t>Torigian</w:t>
      </w:r>
      <w:proofErr w:type="spellEnd"/>
      <w:r w:rsidRPr="00E97508">
        <w:rPr>
          <w:rFonts w:asciiTheme="minorHAnsi" w:hAnsiTheme="minorHAnsi"/>
          <w:color w:val="000000"/>
        </w:rPr>
        <w:t xml:space="preserve"> Family YMCA Enhance Fitness Program for older adults</w:t>
      </w:r>
    </w:p>
    <w:p w14:paraId="54111E8E" w14:textId="230381F7" w:rsidR="003D7823" w:rsidRPr="00E97508" w:rsidRDefault="003D7823" w:rsidP="00E97508">
      <w:pPr>
        <w:pStyle w:val="NormalWeb"/>
        <w:numPr>
          <w:ilvl w:val="0"/>
          <w:numId w:val="20"/>
        </w:numPr>
        <w:spacing w:line="276" w:lineRule="auto"/>
        <w:rPr>
          <w:rFonts w:asciiTheme="minorHAnsi" w:hAnsiTheme="minorHAnsi"/>
        </w:rPr>
      </w:pPr>
      <w:r w:rsidRPr="00E97508">
        <w:rPr>
          <w:rFonts w:asciiTheme="minorHAnsi" w:hAnsiTheme="minorHAnsi"/>
          <w:color w:val="000000"/>
        </w:rPr>
        <w:t>The Peabody Little League First Aid Kits</w:t>
      </w:r>
    </w:p>
    <w:p w14:paraId="1083954E" w14:textId="7D742496" w:rsidR="003D7823" w:rsidRPr="00E97508" w:rsidRDefault="003D7823" w:rsidP="00E97508">
      <w:pPr>
        <w:pStyle w:val="NormalWeb"/>
        <w:numPr>
          <w:ilvl w:val="0"/>
          <w:numId w:val="20"/>
        </w:numPr>
        <w:spacing w:line="276" w:lineRule="auto"/>
        <w:rPr>
          <w:rFonts w:asciiTheme="minorHAnsi" w:hAnsiTheme="minorHAnsi"/>
        </w:rPr>
      </w:pPr>
      <w:r w:rsidRPr="00E97508">
        <w:rPr>
          <w:rFonts w:asciiTheme="minorHAnsi" w:hAnsiTheme="minorHAnsi"/>
          <w:color w:val="000000"/>
        </w:rPr>
        <w:t>The City of Peabody Athletic Department</w:t>
      </w:r>
      <w:r w:rsidR="001E2BCF" w:rsidRPr="00E97508">
        <w:rPr>
          <w:rFonts w:asciiTheme="minorHAnsi" w:hAnsiTheme="minorHAnsi"/>
          <w:color w:val="000000"/>
        </w:rPr>
        <w:t>’s</w:t>
      </w:r>
      <w:r w:rsidRPr="00E97508">
        <w:rPr>
          <w:rFonts w:asciiTheme="minorHAnsi" w:hAnsiTheme="minorHAnsi"/>
          <w:color w:val="000000"/>
        </w:rPr>
        <w:t xml:space="preserve"> purchase of five automatic external defibrillators </w:t>
      </w:r>
    </w:p>
    <w:p w14:paraId="31C0BC35" w14:textId="4A00FA9F" w:rsidR="00B4608B" w:rsidRPr="00E97508" w:rsidRDefault="00B4608B" w:rsidP="00E97508">
      <w:pPr>
        <w:pStyle w:val="NormalWeb"/>
        <w:numPr>
          <w:ilvl w:val="0"/>
          <w:numId w:val="20"/>
        </w:numPr>
        <w:spacing w:line="276" w:lineRule="auto"/>
        <w:rPr>
          <w:rFonts w:asciiTheme="minorHAnsi" w:hAnsiTheme="minorHAnsi"/>
        </w:rPr>
      </w:pPr>
      <w:r w:rsidRPr="00E97508">
        <w:rPr>
          <w:rFonts w:asciiTheme="minorHAnsi" w:hAnsiTheme="minorHAnsi"/>
          <w:color w:val="000000"/>
        </w:rPr>
        <w:t xml:space="preserve">No Child Goes Hungry in Peabody Corporation grant to provide meals and snacks to children on weekends and over holidays </w:t>
      </w:r>
    </w:p>
    <w:p w14:paraId="6E125A8F" w14:textId="0C1D5774" w:rsidR="003D7823" w:rsidRPr="00E97508" w:rsidRDefault="003D7823" w:rsidP="00E97508">
      <w:pPr>
        <w:pStyle w:val="NormalWeb"/>
        <w:spacing w:line="276" w:lineRule="auto"/>
        <w:ind w:left="720"/>
        <w:rPr>
          <w:rFonts w:asciiTheme="minorHAnsi" w:hAnsiTheme="minorHAnsi"/>
        </w:rPr>
      </w:pPr>
    </w:p>
    <w:p w14:paraId="286CDD10" w14:textId="2B765E38" w:rsidR="00AE6D54" w:rsidRPr="00E97508" w:rsidRDefault="00B4608B" w:rsidP="00E97508">
      <w:pPr>
        <w:pStyle w:val="NormalWeb"/>
        <w:spacing w:line="276" w:lineRule="auto"/>
        <w:rPr>
          <w:rFonts w:asciiTheme="minorHAnsi" w:hAnsiTheme="minorHAnsi"/>
        </w:rPr>
      </w:pPr>
      <w:r w:rsidRPr="00E97508">
        <w:rPr>
          <w:rFonts w:asciiTheme="minorHAnsi" w:hAnsiTheme="minorHAnsi"/>
          <w:b/>
        </w:rPr>
        <w:t xml:space="preserve">Partners: </w:t>
      </w:r>
      <w:r w:rsidRPr="00E97508">
        <w:rPr>
          <w:rFonts w:asciiTheme="minorHAnsi" w:hAnsiTheme="minorHAnsi"/>
        </w:rPr>
        <w:t>The Citizen’s Inn, The City of Peabody, The Torigian Family YMCA, Peabody Little League, No Child Goes Hungry in Peabody Corporation</w:t>
      </w:r>
    </w:p>
    <w:p w14:paraId="0CC6978D" w14:textId="77777777" w:rsidR="00A0684B" w:rsidRPr="00E97508" w:rsidRDefault="00A0684B" w:rsidP="00E97508">
      <w:pPr>
        <w:spacing w:after="120"/>
        <w:rPr>
          <w:b/>
          <w:sz w:val="24"/>
          <w:szCs w:val="24"/>
          <w:u w:val="single"/>
        </w:rPr>
      </w:pPr>
    </w:p>
    <w:p w14:paraId="55645947" w14:textId="545FD060" w:rsidR="00BE62A0" w:rsidRPr="00E97508" w:rsidRDefault="002E4430" w:rsidP="00E97508">
      <w:pPr>
        <w:spacing w:after="120"/>
        <w:rPr>
          <w:b/>
          <w:sz w:val="24"/>
          <w:szCs w:val="24"/>
          <w:u w:val="single"/>
        </w:rPr>
      </w:pPr>
      <w:r w:rsidRPr="00E97508">
        <w:rPr>
          <w:b/>
          <w:sz w:val="24"/>
          <w:szCs w:val="24"/>
          <w:u w:val="single"/>
        </w:rPr>
        <w:t>Cooking Up Good Health Nutrition Program</w:t>
      </w:r>
    </w:p>
    <w:p w14:paraId="66E73EF5" w14:textId="167AF6EE" w:rsidR="002E4430" w:rsidRPr="00E97508" w:rsidRDefault="002E4430" w:rsidP="00E97508">
      <w:pPr>
        <w:spacing w:after="120"/>
        <w:rPr>
          <w:sz w:val="24"/>
          <w:szCs w:val="24"/>
        </w:rPr>
      </w:pPr>
      <w:r w:rsidRPr="00E97508">
        <w:rPr>
          <w:b/>
          <w:sz w:val="24"/>
          <w:szCs w:val="24"/>
        </w:rPr>
        <w:t xml:space="preserve">Description: </w:t>
      </w:r>
      <w:r w:rsidR="000F721B" w:rsidRPr="00E97508">
        <w:t xml:space="preserve">Based on responses from the LHMC Community Health Survey, the percentage of adult respondents (18+) who reported </w:t>
      </w:r>
      <w:r w:rsidR="004451AE" w:rsidRPr="00E97508">
        <w:t>being</w:t>
      </w:r>
      <w:r w:rsidR="000F721B" w:rsidRPr="00E97508">
        <w:t xml:space="preserve"> either obese or overweight was higher (60.8%) than the percentage for the commonwealth </w:t>
      </w:r>
      <w:r w:rsidR="004451AE" w:rsidRPr="00E97508">
        <w:t xml:space="preserve">overall </w:t>
      </w:r>
      <w:r w:rsidR="000F721B" w:rsidRPr="00E97508">
        <w:t xml:space="preserve">(58%). Even more notably, adults in households earning below 200% of the federal poverty level were even more likely to be overweight or obese, with 72% of low-income individuals reporting </w:t>
      </w:r>
      <w:r w:rsidR="004451AE" w:rsidRPr="00E97508">
        <w:t>being</w:t>
      </w:r>
      <w:r w:rsidR="000F721B" w:rsidRPr="00E97508">
        <w:t xml:space="preserve"> either overweight or obese. To help address this need</w:t>
      </w:r>
      <w:r w:rsidR="00980B88" w:rsidRPr="00E97508">
        <w:t xml:space="preserve">, LHMC hosts the Cooking </w:t>
      </w:r>
      <w:proofErr w:type="gramStart"/>
      <w:r w:rsidR="00980B88" w:rsidRPr="00E97508">
        <w:t>Up</w:t>
      </w:r>
      <w:proofErr w:type="gramEnd"/>
      <w:r w:rsidR="00980B88" w:rsidRPr="00E97508">
        <w:t xml:space="preserve"> Good Health cooking classes. </w:t>
      </w:r>
      <w:r w:rsidR="004451AE" w:rsidRPr="00E97508">
        <w:t>Led by a registered dieti</w:t>
      </w:r>
      <w:r w:rsidR="005711FE" w:rsidRPr="00E97508">
        <w:t>t</w:t>
      </w:r>
      <w:r w:rsidR="004451AE" w:rsidRPr="00E97508">
        <w:t xml:space="preserve">ian, </w:t>
      </w:r>
      <w:r w:rsidR="00980B88" w:rsidRPr="00E97508">
        <w:t xml:space="preserve">Cooking </w:t>
      </w:r>
      <w:proofErr w:type="gramStart"/>
      <w:r w:rsidR="00980B88" w:rsidRPr="00E97508">
        <w:t>Up</w:t>
      </w:r>
      <w:proofErr w:type="gramEnd"/>
      <w:r w:rsidR="00980B88" w:rsidRPr="00E97508">
        <w:t xml:space="preserve"> Good Health </w:t>
      </w:r>
      <w:r w:rsidRPr="00E97508">
        <w:rPr>
          <w:sz w:val="24"/>
          <w:szCs w:val="24"/>
        </w:rPr>
        <w:t xml:space="preserve">is a </w:t>
      </w:r>
      <w:r w:rsidR="00980B88" w:rsidRPr="00E97508">
        <w:rPr>
          <w:sz w:val="24"/>
          <w:szCs w:val="24"/>
        </w:rPr>
        <w:t xml:space="preserve">free </w:t>
      </w:r>
      <w:r w:rsidRPr="00E97508">
        <w:rPr>
          <w:sz w:val="24"/>
          <w:szCs w:val="24"/>
        </w:rPr>
        <w:t xml:space="preserve">cooking demonstration and </w:t>
      </w:r>
      <w:r w:rsidR="00980B88" w:rsidRPr="00E97508">
        <w:rPr>
          <w:sz w:val="24"/>
          <w:szCs w:val="24"/>
        </w:rPr>
        <w:t xml:space="preserve">nutrition </w:t>
      </w:r>
      <w:r w:rsidRPr="00E97508">
        <w:rPr>
          <w:sz w:val="24"/>
          <w:szCs w:val="24"/>
        </w:rPr>
        <w:t xml:space="preserve">class series </w:t>
      </w:r>
      <w:r w:rsidR="00980B88" w:rsidRPr="00E97508">
        <w:rPr>
          <w:sz w:val="24"/>
          <w:szCs w:val="24"/>
        </w:rPr>
        <w:t xml:space="preserve">that is </w:t>
      </w:r>
      <w:r w:rsidRPr="00E97508">
        <w:rPr>
          <w:sz w:val="24"/>
          <w:szCs w:val="24"/>
        </w:rPr>
        <w:t xml:space="preserve">open to the entire community. In FY18, LHMC hosted </w:t>
      </w:r>
      <w:r w:rsidR="004451AE" w:rsidRPr="00E97508">
        <w:rPr>
          <w:sz w:val="24"/>
          <w:szCs w:val="24"/>
        </w:rPr>
        <w:t>seven</w:t>
      </w:r>
      <w:r w:rsidRPr="00E97508">
        <w:rPr>
          <w:sz w:val="24"/>
          <w:szCs w:val="24"/>
        </w:rPr>
        <w:t xml:space="preserve"> sessions of the class where participants learned different culinary tips and nutrition information about meals, snacks, sides and desserts. </w:t>
      </w:r>
    </w:p>
    <w:p w14:paraId="59CEC5E6" w14:textId="4D191150" w:rsidR="000F721B" w:rsidRPr="00E97508" w:rsidRDefault="000F721B" w:rsidP="00E97508">
      <w:pPr>
        <w:spacing w:after="120"/>
        <w:rPr>
          <w:sz w:val="24"/>
          <w:szCs w:val="24"/>
        </w:rPr>
      </w:pPr>
      <w:r w:rsidRPr="00E97508">
        <w:rPr>
          <w:b/>
          <w:sz w:val="24"/>
          <w:szCs w:val="24"/>
        </w:rPr>
        <w:t xml:space="preserve">Operational Goal: </w:t>
      </w:r>
      <w:r w:rsidRPr="00E97508">
        <w:rPr>
          <w:sz w:val="24"/>
          <w:szCs w:val="24"/>
        </w:rPr>
        <w:t xml:space="preserve">Serve </w:t>
      </w:r>
      <w:r w:rsidR="004451AE" w:rsidRPr="00E97508">
        <w:rPr>
          <w:sz w:val="24"/>
          <w:szCs w:val="24"/>
        </w:rPr>
        <w:t>five or more</w:t>
      </w:r>
      <w:r w:rsidRPr="00E97508">
        <w:rPr>
          <w:sz w:val="24"/>
          <w:szCs w:val="24"/>
        </w:rPr>
        <w:t xml:space="preserve"> participants per session with the goal in FY19 of serving 10+ participants per session.</w:t>
      </w:r>
      <w:r w:rsidRPr="00E97508">
        <w:t xml:space="preserve"> </w:t>
      </w:r>
      <w:r w:rsidR="001413BF">
        <w:rPr>
          <w:sz w:val="24"/>
          <w:szCs w:val="24"/>
        </w:rPr>
        <w:t>LHMC is</w:t>
      </w:r>
      <w:r w:rsidRPr="00E97508">
        <w:rPr>
          <w:sz w:val="24"/>
          <w:szCs w:val="24"/>
        </w:rPr>
        <w:t xml:space="preserve"> promoting the series to patients during inpatie</w:t>
      </w:r>
      <w:r w:rsidR="001413BF">
        <w:rPr>
          <w:sz w:val="24"/>
          <w:szCs w:val="24"/>
        </w:rPr>
        <w:t>nt and outpatient visits, and</w:t>
      </w:r>
      <w:r w:rsidRPr="00E97508">
        <w:rPr>
          <w:sz w:val="24"/>
          <w:szCs w:val="24"/>
        </w:rPr>
        <w:t xml:space="preserve"> are targeting the community via Facebook posts and marketing at other community events</w:t>
      </w:r>
      <w:r w:rsidR="001E2BCF" w:rsidRPr="00E97508">
        <w:rPr>
          <w:sz w:val="24"/>
          <w:szCs w:val="24"/>
        </w:rPr>
        <w:t>,</w:t>
      </w:r>
      <w:r w:rsidRPr="00E97508">
        <w:rPr>
          <w:sz w:val="24"/>
          <w:szCs w:val="24"/>
        </w:rPr>
        <w:t xml:space="preserve"> such as the Burlington Council on </w:t>
      </w:r>
      <w:proofErr w:type="gramStart"/>
      <w:r w:rsidRPr="00E97508">
        <w:rPr>
          <w:sz w:val="24"/>
          <w:szCs w:val="24"/>
        </w:rPr>
        <w:t>Aging</w:t>
      </w:r>
      <w:proofErr w:type="gramEnd"/>
      <w:r w:rsidR="0002562A" w:rsidRPr="00E97508">
        <w:rPr>
          <w:sz w:val="24"/>
          <w:szCs w:val="24"/>
        </w:rPr>
        <w:t xml:space="preserve"> grand opening</w:t>
      </w:r>
      <w:r w:rsidRPr="00E97508">
        <w:rPr>
          <w:sz w:val="24"/>
          <w:szCs w:val="24"/>
        </w:rPr>
        <w:t>.</w:t>
      </w:r>
    </w:p>
    <w:p w14:paraId="18466320" w14:textId="458410CC" w:rsidR="000F721B" w:rsidRPr="00E97508" w:rsidRDefault="000F721B" w:rsidP="00E97508">
      <w:pPr>
        <w:spacing w:after="120"/>
        <w:rPr>
          <w:sz w:val="24"/>
          <w:szCs w:val="24"/>
        </w:rPr>
      </w:pPr>
      <w:r w:rsidRPr="00E97508">
        <w:rPr>
          <w:b/>
          <w:sz w:val="24"/>
          <w:szCs w:val="24"/>
        </w:rPr>
        <w:t xml:space="preserve">Outcome Goal: </w:t>
      </w:r>
      <w:r w:rsidRPr="00E97508">
        <w:rPr>
          <w:sz w:val="24"/>
          <w:szCs w:val="24"/>
        </w:rPr>
        <w:t xml:space="preserve">Increase </w:t>
      </w:r>
      <w:r w:rsidR="009C70BA" w:rsidRPr="00E97508">
        <w:rPr>
          <w:sz w:val="24"/>
          <w:szCs w:val="24"/>
        </w:rPr>
        <w:t xml:space="preserve">culinary skills and </w:t>
      </w:r>
      <w:r w:rsidRPr="00E97508">
        <w:rPr>
          <w:sz w:val="24"/>
          <w:szCs w:val="24"/>
        </w:rPr>
        <w:t>knowledge of healthful nutrition</w:t>
      </w:r>
      <w:r w:rsidR="009C70BA" w:rsidRPr="00E97508">
        <w:rPr>
          <w:sz w:val="24"/>
          <w:szCs w:val="24"/>
        </w:rPr>
        <w:t>.</w:t>
      </w:r>
      <w:r w:rsidRPr="00E97508">
        <w:rPr>
          <w:sz w:val="24"/>
          <w:szCs w:val="24"/>
        </w:rPr>
        <w:t xml:space="preserve"> </w:t>
      </w:r>
    </w:p>
    <w:p w14:paraId="29C5E11F" w14:textId="16316C96" w:rsidR="00FA3926" w:rsidRPr="00E97508" w:rsidRDefault="000F721B" w:rsidP="00E97508">
      <w:pPr>
        <w:spacing w:after="0"/>
        <w:rPr>
          <w:sz w:val="24"/>
          <w:szCs w:val="24"/>
        </w:rPr>
      </w:pPr>
      <w:r w:rsidRPr="00E97508">
        <w:rPr>
          <w:b/>
          <w:sz w:val="24"/>
          <w:szCs w:val="24"/>
        </w:rPr>
        <w:t>Result:</w:t>
      </w:r>
      <w:r w:rsidR="001413BF">
        <w:rPr>
          <w:sz w:val="24"/>
          <w:szCs w:val="24"/>
        </w:rPr>
        <w:t xml:space="preserve"> In FY18, LHMC served </w:t>
      </w:r>
      <w:r w:rsidRPr="00E97508">
        <w:rPr>
          <w:sz w:val="24"/>
          <w:szCs w:val="24"/>
        </w:rPr>
        <w:t xml:space="preserve">over 30 participants, many of whom </w:t>
      </w:r>
      <w:r w:rsidR="0068231D" w:rsidRPr="00E97508">
        <w:rPr>
          <w:sz w:val="24"/>
          <w:szCs w:val="24"/>
        </w:rPr>
        <w:t xml:space="preserve">attended more than one session. </w:t>
      </w:r>
    </w:p>
    <w:p w14:paraId="37A4212D" w14:textId="77777777" w:rsidR="0068231D" w:rsidRPr="00E97508" w:rsidRDefault="0068231D" w:rsidP="00E97508">
      <w:pPr>
        <w:spacing w:after="0"/>
        <w:rPr>
          <w:sz w:val="24"/>
          <w:szCs w:val="24"/>
        </w:rPr>
      </w:pPr>
    </w:p>
    <w:p w14:paraId="0D98BE07" w14:textId="56A413FF" w:rsidR="00980B88" w:rsidRPr="00E97508" w:rsidRDefault="00FD006A" w:rsidP="00E97508">
      <w:pPr>
        <w:spacing w:after="120"/>
        <w:rPr>
          <w:rFonts w:cs="Arial"/>
          <w:b/>
          <w:color w:val="000000"/>
          <w:sz w:val="24"/>
          <w:szCs w:val="24"/>
          <w:u w:val="single"/>
        </w:rPr>
      </w:pPr>
      <w:r w:rsidRPr="00E97508">
        <w:rPr>
          <w:rFonts w:cs="Arial"/>
          <w:b/>
          <w:color w:val="000000"/>
          <w:sz w:val="24"/>
          <w:szCs w:val="24"/>
          <w:u w:val="single"/>
        </w:rPr>
        <w:t>Enhancing the Built Environment: Free Fitness Court in Burlington</w:t>
      </w:r>
    </w:p>
    <w:p w14:paraId="7A29F5FD" w14:textId="3512CEEC" w:rsidR="00B0504A" w:rsidRPr="00B0504A" w:rsidRDefault="000F721B" w:rsidP="00B0504A">
      <w:pPr>
        <w:spacing w:after="120"/>
        <w:rPr>
          <w:rFonts w:cs="Arial"/>
          <w:color w:val="000000"/>
          <w:sz w:val="24"/>
          <w:szCs w:val="24"/>
        </w:rPr>
      </w:pPr>
      <w:r w:rsidRPr="00E97508">
        <w:rPr>
          <w:rFonts w:cs="Arial"/>
          <w:b/>
          <w:color w:val="000000"/>
          <w:sz w:val="24"/>
          <w:szCs w:val="24"/>
        </w:rPr>
        <w:t xml:space="preserve">Description: </w:t>
      </w:r>
      <w:r w:rsidRPr="00E97508">
        <w:rPr>
          <w:rFonts w:cs="Arial"/>
          <w:color w:val="000000"/>
          <w:sz w:val="24"/>
          <w:szCs w:val="24"/>
        </w:rPr>
        <w:t xml:space="preserve">Lack of physical fitness and poor nutrition are among the leading risk factors associated with obesity and chronic health issues such as heart disease, hypertension, diabetes, cancer and depression. Adequate nutrition helps prevent disease and is essential for the healthy growth and development of children and adolescents. Overall fitness and the extent to which people are physically active reduce the risk for many chronic conditions and are linked to good emotional health. </w:t>
      </w:r>
      <w:r w:rsidR="006A440A" w:rsidRPr="00E97508">
        <w:rPr>
          <w:rFonts w:cs="Arial"/>
          <w:color w:val="000000"/>
          <w:sz w:val="24"/>
          <w:szCs w:val="24"/>
        </w:rPr>
        <w:t>The 2015</w:t>
      </w:r>
      <w:r w:rsidRPr="00E97508">
        <w:rPr>
          <w:rFonts w:cs="Arial"/>
          <w:color w:val="000000"/>
          <w:sz w:val="24"/>
          <w:szCs w:val="24"/>
        </w:rPr>
        <w:t xml:space="preserve"> LHMC CHNA identified that approximately 1 in 5 adults (18+) (19%) ate the recommended five servings of fruits and vegetables per day, and roughly the same proportion (21%) reported getting no physical activity in the past 30 days. </w:t>
      </w:r>
    </w:p>
    <w:p w14:paraId="4852AE29" w14:textId="3970ECE9" w:rsidR="000F721B" w:rsidRPr="00E97508" w:rsidRDefault="000F721B" w:rsidP="00B0504A">
      <w:pPr>
        <w:spacing w:after="120"/>
        <w:rPr>
          <w:rFonts w:cs="Arial"/>
          <w:color w:val="000000"/>
          <w:sz w:val="24"/>
          <w:szCs w:val="24"/>
        </w:rPr>
      </w:pPr>
      <w:r w:rsidRPr="00E97508">
        <w:rPr>
          <w:rFonts w:cs="Arial"/>
          <w:color w:val="000000"/>
          <w:sz w:val="24"/>
          <w:szCs w:val="24"/>
        </w:rPr>
        <w:t xml:space="preserve">As a response, to increase access </w:t>
      </w:r>
      <w:r w:rsidR="007F30CC" w:rsidRPr="00E97508">
        <w:rPr>
          <w:rFonts w:cs="Arial"/>
          <w:color w:val="000000"/>
          <w:sz w:val="24"/>
          <w:szCs w:val="24"/>
        </w:rPr>
        <w:t xml:space="preserve">to </w:t>
      </w:r>
      <w:r w:rsidRPr="00E97508">
        <w:rPr>
          <w:rFonts w:cs="Arial"/>
          <w:color w:val="000000"/>
          <w:sz w:val="24"/>
          <w:szCs w:val="24"/>
        </w:rPr>
        <w:t>and availability of free exercise equipment for the community, LHMC has partnered with the Burlington Recreation Department and the National Fitness Campaign</w:t>
      </w:r>
      <w:r w:rsidR="00FD006A" w:rsidRPr="00E97508">
        <w:rPr>
          <w:rFonts w:cs="Arial"/>
          <w:color w:val="000000"/>
          <w:sz w:val="24"/>
          <w:szCs w:val="24"/>
        </w:rPr>
        <w:t xml:space="preserve"> (NF</w:t>
      </w:r>
      <w:r w:rsidR="007F30CC" w:rsidRPr="00E97508">
        <w:rPr>
          <w:rFonts w:cs="Arial"/>
          <w:color w:val="000000"/>
          <w:sz w:val="24"/>
          <w:szCs w:val="24"/>
        </w:rPr>
        <w:t>C</w:t>
      </w:r>
      <w:r w:rsidR="00FD006A" w:rsidRPr="00E97508">
        <w:rPr>
          <w:rFonts w:cs="Arial"/>
          <w:color w:val="000000"/>
          <w:sz w:val="24"/>
          <w:szCs w:val="24"/>
        </w:rPr>
        <w:t>)</w:t>
      </w:r>
      <w:r w:rsidRPr="00E97508">
        <w:rPr>
          <w:rFonts w:cs="Arial"/>
          <w:color w:val="000000"/>
          <w:sz w:val="24"/>
          <w:szCs w:val="24"/>
        </w:rPr>
        <w:t xml:space="preserve"> t</w:t>
      </w:r>
      <w:r w:rsidR="00FD006A" w:rsidRPr="00E97508">
        <w:rPr>
          <w:rFonts w:cs="Arial"/>
          <w:color w:val="000000"/>
          <w:sz w:val="24"/>
          <w:szCs w:val="24"/>
        </w:rPr>
        <w:t>o fund an outdoor Fitness Court. NFC Fitness Court is a body</w:t>
      </w:r>
      <w:r w:rsidR="007F30CC" w:rsidRPr="00E97508">
        <w:rPr>
          <w:rFonts w:cs="Arial"/>
          <w:color w:val="000000"/>
          <w:sz w:val="24"/>
          <w:szCs w:val="24"/>
        </w:rPr>
        <w:t>-</w:t>
      </w:r>
      <w:r w:rsidR="00FD006A" w:rsidRPr="00E97508">
        <w:rPr>
          <w:rFonts w:cs="Arial"/>
          <w:color w:val="000000"/>
          <w:sz w:val="24"/>
          <w:szCs w:val="24"/>
        </w:rPr>
        <w:t xml:space="preserve">weight circuit-training system designed for adults of all ages and fitness levels. </w:t>
      </w:r>
      <w:proofErr w:type="gramStart"/>
      <w:r w:rsidR="00FD006A" w:rsidRPr="00E97508">
        <w:rPr>
          <w:rFonts w:cs="Arial"/>
          <w:color w:val="000000"/>
          <w:sz w:val="24"/>
          <w:szCs w:val="24"/>
        </w:rPr>
        <w:t>Each Fitness Court</w:t>
      </w:r>
      <w:proofErr w:type="gramEnd"/>
      <w:r w:rsidR="00FD006A" w:rsidRPr="00E97508">
        <w:rPr>
          <w:rFonts w:cs="Arial"/>
          <w:color w:val="000000"/>
          <w:sz w:val="24"/>
          <w:szCs w:val="24"/>
        </w:rPr>
        <w:t xml:space="preserve"> features 30 individual pieces of equipment a</w:t>
      </w:r>
      <w:r w:rsidR="007F30CC" w:rsidRPr="00E97508">
        <w:rPr>
          <w:rFonts w:cs="Arial"/>
          <w:color w:val="000000"/>
          <w:sz w:val="24"/>
          <w:szCs w:val="24"/>
        </w:rPr>
        <w:t>nd</w:t>
      </w:r>
      <w:r w:rsidR="00FD006A" w:rsidRPr="00E97508">
        <w:rPr>
          <w:rFonts w:cs="Arial"/>
          <w:color w:val="000000"/>
          <w:sz w:val="24"/>
          <w:szCs w:val="24"/>
        </w:rPr>
        <w:t xml:space="preserve"> shock-resistant sports flooring</w:t>
      </w:r>
      <w:r w:rsidR="007F30CC" w:rsidRPr="00E97508">
        <w:rPr>
          <w:rFonts w:cs="Arial"/>
          <w:color w:val="000000"/>
          <w:sz w:val="24"/>
          <w:szCs w:val="24"/>
        </w:rPr>
        <w:t>,</w:t>
      </w:r>
      <w:r w:rsidR="00FD006A" w:rsidRPr="00E97508">
        <w:rPr>
          <w:rFonts w:cs="Arial"/>
          <w:color w:val="000000"/>
          <w:sz w:val="24"/>
          <w:szCs w:val="24"/>
        </w:rPr>
        <w:t xml:space="preserve"> and comprise</w:t>
      </w:r>
      <w:r w:rsidR="00D93B72" w:rsidRPr="00E97508">
        <w:rPr>
          <w:rFonts w:cs="Arial"/>
          <w:color w:val="000000"/>
          <w:sz w:val="24"/>
          <w:szCs w:val="24"/>
        </w:rPr>
        <w:t>s</w:t>
      </w:r>
      <w:r w:rsidR="00FD006A" w:rsidRPr="00E97508">
        <w:rPr>
          <w:rFonts w:cs="Arial"/>
          <w:color w:val="000000"/>
          <w:sz w:val="24"/>
          <w:szCs w:val="24"/>
        </w:rPr>
        <w:t xml:space="preserve"> exercise stations that allow for up to 28 individuals to use the court at the same time. </w:t>
      </w:r>
      <w:r w:rsidR="00FD006A" w:rsidRPr="00E97508">
        <w:rPr>
          <w:rFonts w:cs="Arial"/>
          <w:color w:val="000000"/>
          <w:sz w:val="24"/>
          <w:szCs w:val="24"/>
        </w:rPr>
        <w:lastRenderedPageBreak/>
        <w:t>Workouts are app</w:t>
      </w:r>
      <w:r w:rsidR="00D93B72" w:rsidRPr="00E97508">
        <w:rPr>
          <w:rFonts w:cs="Arial"/>
          <w:color w:val="000000"/>
          <w:sz w:val="24"/>
          <w:szCs w:val="24"/>
        </w:rPr>
        <w:t>-</w:t>
      </w:r>
      <w:r w:rsidR="00FD006A" w:rsidRPr="00E97508">
        <w:rPr>
          <w:rFonts w:cs="Arial"/>
          <w:color w:val="000000"/>
          <w:sz w:val="24"/>
          <w:szCs w:val="24"/>
        </w:rPr>
        <w:t xml:space="preserve">driven and can be tailored for each participant. </w:t>
      </w:r>
      <w:r w:rsidR="00B0504A" w:rsidRPr="00B0504A">
        <w:rPr>
          <w:rFonts w:cs="Arial"/>
          <w:color w:val="000000"/>
          <w:sz w:val="24"/>
          <w:szCs w:val="24"/>
        </w:rPr>
        <w:t xml:space="preserve">Research is increasingly demonstrating links between specific community factors, such as the availability of parks, accessibility of healthy foods, and the walkability of neighborhoods, and the choices people make in their daily lives. </w:t>
      </w:r>
      <w:proofErr w:type="gramStart"/>
      <w:r w:rsidR="00B0504A" w:rsidRPr="00B0504A">
        <w:rPr>
          <w:rFonts w:cs="Arial"/>
          <w:color w:val="000000"/>
          <w:sz w:val="24"/>
          <w:szCs w:val="24"/>
        </w:rPr>
        <w:t>Having the fitness court available near businesses and the residential living will allow community members to easily incorporate physical activity into their daily routines.</w:t>
      </w:r>
      <w:proofErr w:type="gramEnd"/>
    </w:p>
    <w:p w14:paraId="10E44CA8" w14:textId="08211EF9" w:rsidR="00FD006A" w:rsidRPr="00E97508" w:rsidRDefault="00FD006A" w:rsidP="00E97508">
      <w:pPr>
        <w:spacing w:after="120"/>
        <w:rPr>
          <w:rFonts w:cs="Arial"/>
          <w:color w:val="000000"/>
          <w:sz w:val="24"/>
          <w:szCs w:val="24"/>
        </w:rPr>
      </w:pPr>
      <w:r w:rsidRPr="00E97508">
        <w:rPr>
          <w:rFonts w:cs="Arial"/>
          <w:color w:val="000000"/>
          <w:sz w:val="24"/>
          <w:szCs w:val="24"/>
        </w:rPr>
        <w:t>This partnership also envisions limited adult fitness programs such as boot camp, HIIT (high</w:t>
      </w:r>
      <w:r w:rsidR="00D93B72" w:rsidRPr="00E97508">
        <w:rPr>
          <w:rFonts w:cs="Arial"/>
          <w:color w:val="000000"/>
          <w:sz w:val="24"/>
          <w:szCs w:val="24"/>
        </w:rPr>
        <w:t>-</w:t>
      </w:r>
      <w:r w:rsidRPr="00E97508">
        <w:rPr>
          <w:rFonts w:cs="Arial"/>
          <w:color w:val="000000"/>
          <w:sz w:val="24"/>
          <w:szCs w:val="24"/>
        </w:rPr>
        <w:t>intensity interval training), speed and agility classes being held at this location. The Parks Department will also work with their current instructors to provide classes specifically for the senior population that would focus on body toning and balance. The</w:t>
      </w:r>
      <w:r w:rsidR="00D93B72" w:rsidRPr="00E97508">
        <w:rPr>
          <w:rFonts w:cs="Arial"/>
          <w:color w:val="000000"/>
          <w:sz w:val="24"/>
          <w:szCs w:val="24"/>
        </w:rPr>
        <w:t xml:space="preserve"> Parks Department</w:t>
      </w:r>
      <w:r w:rsidRPr="00E97508">
        <w:rPr>
          <w:rFonts w:cs="Arial"/>
          <w:color w:val="000000"/>
          <w:sz w:val="24"/>
          <w:szCs w:val="24"/>
        </w:rPr>
        <w:t xml:space="preserve"> would also work with NFC to offer some of </w:t>
      </w:r>
      <w:r w:rsidR="00D93B72" w:rsidRPr="00E97508">
        <w:rPr>
          <w:rFonts w:cs="Arial"/>
          <w:color w:val="000000"/>
          <w:sz w:val="24"/>
          <w:szCs w:val="24"/>
        </w:rPr>
        <w:t>its</w:t>
      </w:r>
      <w:r w:rsidRPr="00E97508">
        <w:rPr>
          <w:rFonts w:cs="Arial"/>
          <w:color w:val="000000"/>
          <w:sz w:val="24"/>
          <w:szCs w:val="24"/>
        </w:rPr>
        <w:t xml:space="preserve"> programming that focuses specifically on the senior population</w:t>
      </w:r>
      <w:r w:rsidR="00D23C67" w:rsidRPr="00E97508">
        <w:rPr>
          <w:rFonts w:cs="Arial"/>
          <w:color w:val="000000"/>
          <w:sz w:val="24"/>
          <w:szCs w:val="24"/>
        </w:rPr>
        <w:t>,</w:t>
      </w:r>
      <w:r w:rsidRPr="00E97508">
        <w:rPr>
          <w:rFonts w:cs="Arial"/>
          <w:color w:val="000000"/>
          <w:sz w:val="24"/>
          <w:szCs w:val="24"/>
        </w:rPr>
        <w:t xml:space="preserve"> such as mobility series (helps to restore baseline functionality and overall join</w:t>
      </w:r>
      <w:r w:rsidR="00D23C67" w:rsidRPr="00E97508">
        <w:rPr>
          <w:rFonts w:cs="Arial"/>
          <w:color w:val="000000"/>
          <w:sz w:val="24"/>
          <w:szCs w:val="24"/>
        </w:rPr>
        <w:t>t</w:t>
      </w:r>
      <w:r w:rsidRPr="00E97508">
        <w:rPr>
          <w:rFonts w:cs="Arial"/>
          <w:color w:val="000000"/>
          <w:sz w:val="24"/>
          <w:szCs w:val="24"/>
        </w:rPr>
        <w:t xml:space="preserve"> health and mobility) and senior challenge series (who is the fittest senior in town </w:t>
      </w:r>
      <w:r w:rsidR="00877602" w:rsidRPr="00E97508">
        <w:rPr>
          <w:rFonts w:cs="Arial"/>
          <w:color w:val="000000"/>
          <w:sz w:val="24"/>
          <w:szCs w:val="24"/>
        </w:rPr>
        <w:t>—</w:t>
      </w:r>
      <w:r w:rsidRPr="00E97508">
        <w:rPr>
          <w:rFonts w:cs="Arial"/>
          <w:color w:val="000000"/>
          <w:sz w:val="24"/>
          <w:szCs w:val="24"/>
        </w:rPr>
        <w:t xml:space="preserve"> to encourage friendly competition). There is also a great opportunity to target youth participants to use this space for fitness programs such as </w:t>
      </w:r>
      <w:proofErr w:type="spellStart"/>
      <w:r w:rsidRPr="00E97508">
        <w:rPr>
          <w:rFonts w:cs="Arial"/>
          <w:color w:val="000000"/>
          <w:sz w:val="24"/>
          <w:szCs w:val="24"/>
        </w:rPr>
        <w:t>CrossFit</w:t>
      </w:r>
      <w:proofErr w:type="spellEnd"/>
      <w:r w:rsidR="00877602" w:rsidRPr="00E97508">
        <w:rPr>
          <w:rFonts w:cs="Arial"/>
          <w:color w:val="000000"/>
          <w:sz w:val="24"/>
          <w:szCs w:val="24"/>
        </w:rPr>
        <w:t>,</w:t>
      </w:r>
      <w:r w:rsidRPr="00E97508">
        <w:rPr>
          <w:rFonts w:cs="Arial"/>
          <w:color w:val="000000"/>
          <w:sz w:val="24"/>
          <w:szCs w:val="24"/>
        </w:rPr>
        <w:t xml:space="preserve"> and eventually, the</w:t>
      </w:r>
      <w:r w:rsidR="00877602" w:rsidRPr="00E97508">
        <w:rPr>
          <w:rFonts w:cs="Arial"/>
          <w:color w:val="000000"/>
          <w:sz w:val="24"/>
          <w:szCs w:val="24"/>
        </w:rPr>
        <w:t xml:space="preserve"> Parks Department</w:t>
      </w:r>
      <w:r w:rsidRPr="00E97508">
        <w:rPr>
          <w:rFonts w:cs="Arial"/>
          <w:color w:val="000000"/>
          <w:sz w:val="24"/>
          <w:szCs w:val="24"/>
        </w:rPr>
        <w:t xml:space="preserve"> would like to work toward some multi</w:t>
      </w:r>
      <w:del w:id="6" w:author="Lisa V." w:date="2019-03-06T11:55:00Z">
        <w:r w:rsidRPr="00E97508" w:rsidDel="000C7564">
          <w:rPr>
            <w:rFonts w:cs="Arial"/>
            <w:color w:val="000000"/>
            <w:sz w:val="24"/>
            <w:szCs w:val="24"/>
          </w:rPr>
          <w:delText>-</w:delText>
        </w:r>
      </w:del>
      <w:r w:rsidRPr="00E97508">
        <w:rPr>
          <w:rFonts w:cs="Arial"/>
          <w:color w:val="000000"/>
          <w:sz w:val="24"/>
          <w:szCs w:val="24"/>
        </w:rPr>
        <w:t xml:space="preserve">generational programming </w:t>
      </w:r>
      <w:r w:rsidR="000C7564" w:rsidRPr="00E97508">
        <w:rPr>
          <w:rFonts w:cs="Arial"/>
          <w:color w:val="000000"/>
          <w:sz w:val="24"/>
          <w:szCs w:val="24"/>
        </w:rPr>
        <w:t>that</w:t>
      </w:r>
      <w:r w:rsidRPr="00E97508">
        <w:rPr>
          <w:rFonts w:cs="Arial"/>
          <w:color w:val="000000"/>
          <w:sz w:val="24"/>
          <w:szCs w:val="24"/>
        </w:rPr>
        <w:t xml:space="preserve"> would allow for children to exercise alongside their parents and grandparents.</w:t>
      </w:r>
    </w:p>
    <w:p w14:paraId="1667090C" w14:textId="3270DA35" w:rsidR="00FD006A" w:rsidRPr="00E97508" w:rsidRDefault="00FD006A" w:rsidP="00E97508">
      <w:pPr>
        <w:spacing w:after="120"/>
        <w:rPr>
          <w:rFonts w:cs="Arial"/>
          <w:color w:val="000000"/>
          <w:sz w:val="24"/>
          <w:szCs w:val="24"/>
        </w:rPr>
      </w:pPr>
      <w:r w:rsidRPr="00E97508">
        <w:rPr>
          <w:rFonts w:cs="Arial"/>
          <w:b/>
          <w:color w:val="000000"/>
          <w:sz w:val="24"/>
          <w:szCs w:val="24"/>
        </w:rPr>
        <w:t xml:space="preserve">Goal: </w:t>
      </w:r>
      <w:r w:rsidR="00B0504A" w:rsidRPr="00B0504A">
        <w:rPr>
          <w:rFonts w:cs="Arial"/>
          <w:color w:val="000000"/>
          <w:sz w:val="24"/>
          <w:szCs w:val="24"/>
        </w:rPr>
        <w:t>Modify the built environment to increase access to free fitness opportunities for community residents.</w:t>
      </w:r>
    </w:p>
    <w:p w14:paraId="77D38009" w14:textId="7A145EC7" w:rsidR="00FD006A" w:rsidRPr="00E97508" w:rsidRDefault="00FD006A" w:rsidP="00E97508">
      <w:pPr>
        <w:spacing w:after="120"/>
        <w:rPr>
          <w:rFonts w:cs="Arial"/>
          <w:color w:val="000000"/>
          <w:sz w:val="24"/>
          <w:szCs w:val="24"/>
        </w:rPr>
      </w:pPr>
      <w:r w:rsidRPr="00E97508">
        <w:rPr>
          <w:rFonts w:cs="Arial"/>
          <w:b/>
          <w:color w:val="000000"/>
          <w:sz w:val="24"/>
          <w:szCs w:val="24"/>
        </w:rPr>
        <w:t xml:space="preserve">Result: </w:t>
      </w:r>
      <w:r w:rsidRPr="00E97508">
        <w:rPr>
          <w:rFonts w:cs="Arial"/>
          <w:color w:val="000000"/>
          <w:sz w:val="24"/>
          <w:szCs w:val="24"/>
        </w:rPr>
        <w:t>Th</w:t>
      </w:r>
      <w:r w:rsidR="00AB4E95" w:rsidRPr="00E97508">
        <w:rPr>
          <w:rFonts w:cs="Arial"/>
          <w:color w:val="000000"/>
          <w:sz w:val="24"/>
          <w:szCs w:val="24"/>
        </w:rPr>
        <w:t>e planning for this program</w:t>
      </w:r>
      <w:r w:rsidR="00093E74">
        <w:rPr>
          <w:rFonts w:cs="Arial"/>
          <w:color w:val="000000"/>
          <w:sz w:val="24"/>
          <w:szCs w:val="24"/>
        </w:rPr>
        <w:t xml:space="preserve"> was completed</w:t>
      </w:r>
      <w:r w:rsidR="00AB4E95" w:rsidRPr="00E97508">
        <w:rPr>
          <w:rFonts w:cs="Arial"/>
          <w:color w:val="000000"/>
          <w:sz w:val="24"/>
          <w:szCs w:val="24"/>
        </w:rPr>
        <w:t xml:space="preserve"> and initial funding </w:t>
      </w:r>
      <w:r w:rsidR="00093E74">
        <w:rPr>
          <w:rFonts w:cs="Arial"/>
          <w:color w:val="000000"/>
          <w:sz w:val="24"/>
          <w:szCs w:val="24"/>
        </w:rPr>
        <w:t>secured in</w:t>
      </w:r>
      <w:r w:rsidR="00AB4E95" w:rsidRPr="00E97508">
        <w:rPr>
          <w:rFonts w:cs="Arial"/>
          <w:color w:val="000000"/>
          <w:sz w:val="24"/>
          <w:szCs w:val="24"/>
        </w:rPr>
        <w:t xml:space="preserve"> FY18</w:t>
      </w:r>
      <w:r w:rsidR="00093E74">
        <w:rPr>
          <w:rFonts w:cs="Arial"/>
          <w:color w:val="000000"/>
          <w:sz w:val="24"/>
          <w:szCs w:val="24"/>
        </w:rPr>
        <w:t>,</w:t>
      </w:r>
      <w:r w:rsidR="00AB4E95" w:rsidRPr="00E97508">
        <w:rPr>
          <w:rFonts w:cs="Arial"/>
          <w:color w:val="000000"/>
          <w:sz w:val="24"/>
          <w:szCs w:val="24"/>
        </w:rPr>
        <w:t xml:space="preserve"> </w:t>
      </w:r>
      <w:r w:rsidRPr="00E97508">
        <w:rPr>
          <w:rFonts w:cs="Arial"/>
          <w:color w:val="000000"/>
          <w:sz w:val="24"/>
          <w:szCs w:val="24"/>
        </w:rPr>
        <w:t>and the fitness equipment will be installed in FY19</w:t>
      </w:r>
      <w:r w:rsidR="000C7564" w:rsidRPr="00E97508">
        <w:rPr>
          <w:rFonts w:cs="Arial"/>
          <w:color w:val="000000"/>
          <w:sz w:val="24"/>
          <w:szCs w:val="24"/>
        </w:rPr>
        <w:t>.</w:t>
      </w:r>
    </w:p>
    <w:p w14:paraId="2F22B2D2" w14:textId="55F4804E" w:rsidR="00A32D4D" w:rsidRPr="00E97508" w:rsidRDefault="00FD006A" w:rsidP="00E97508">
      <w:pPr>
        <w:spacing w:after="0"/>
        <w:rPr>
          <w:rFonts w:cs="Arial"/>
          <w:color w:val="000000"/>
          <w:sz w:val="24"/>
          <w:szCs w:val="24"/>
        </w:rPr>
      </w:pPr>
      <w:r w:rsidRPr="00E97508">
        <w:rPr>
          <w:rFonts w:cs="Arial"/>
          <w:b/>
          <w:color w:val="000000"/>
          <w:sz w:val="24"/>
          <w:szCs w:val="24"/>
        </w:rPr>
        <w:t>Partners:</w:t>
      </w:r>
      <w:r w:rsidRPr="00E97508">
        <w:rPr>
          <w:rFonts w:cs="Arial"/>
          <w:color w:val="000000"/>
          <w:sz w:val="24"/>
          <w:szCs w:val="24"/>
        </w:rPr>
        <w:t xml:space="preserve"> Burlington Parks and Recreation Department, NFC</w:t>
      </w:r>
    </w:p>
    <w:p w14:paraId="3E43D7B1" w14:textId="77777777" w:rsidR="00C367D0" w:rsidRDefault="00C367D0" w:rsidP="00E97508">
      <w:pPr>
        <w:tabs>
          <w:tab w:val="left" w:pos="4680"/>
        </w:tabs>
        <w:spacing w:after="0"/>
        <w:rPr>
          <w:rFonts w:cs="Arial"/>
          <w:b/>
          <w:sz w:val="24"/>
          <w:szCs w:val="24"/>
          <w:u w:val="single"/>
        </w:rPr>
      </w:pPr>
    </w:p>
    <w:p w14:paraId="663A48C2" w14:textId="77777777" w:rsidR="00F01475" w:rsidRPr="00E97508" w:rsidRDefault="00F01475" w:rsidP="00E97508">
      <w:pPr>
        <w:tabs>
          <w:tab w:val="left" w:pos="4680"/>
        </w:tabs>
        <w:spacing w:after="0"/>
        <w:rPr>
          <w:rFonts w:cs="Arial"/>
          <w:b/>
          <w:sz w:val="24"/>
          <w:szCs w:val="24"/>
          <w:u w:val="single"/>
        </w:rPr>
      </w:pPr>
      <w:r w:rsidRPr="00E97508">
        <w:rPr>
          <w:rFonts w:cs="Arial"/>
          <w:b/>
          <w:sz w:val="24"/>
          <w:szCs w:val="24"/>
          <w:u w:val="single"/>
        </w:rPr>
        <w:t>Safe Needle Disposal Support</w:t>
      </w:r>
    </w:p>
    <w:p w14:paraId="650629BE" w14:textId="77777777" w:rsidR="00F01475" w:rsidRPr="00E97508" w:rsidRDefault="00F01475" w:rsidP="00E97508">
      <w:pPr>
        <w:tabs>
          <w:tab w:val="left" w:pos="4680"/>
        </w:tabs>
        <w:spacing w:after="0"/>
        <w:rPr>
          <w:rFonts w:cs="Arial"/>
          <w:sz w:val="24"/>
          <w:szCs w:val="24"/>
        </w:rPr>
      </w:pPr>
      <w:r w:rsidRPr="00E97508">
        <w:rPr>
          <w:rFonts w:cs="Arial"/>
          <w:b/>
          <w:sz w:val="24"/>
          <w:szCs w:val="24"/>
        </w:rPr>
        <w:t>Description:</w:t>
      </w:r>
      <w:r w:rsidRPr="00E97508">
        <w:rPr>
          <w:rFonts w:cs="Arial"/>
          <w:sz w:val="24"/>
          <w:szCs w:val="24"/>
        </w:rPr>
        <w:t xml:space="preserve"> According to the U.S. Environmental Protection Agency, more than 8 million people across the country use more than 3 billion needles, syringes and lancets — also called sharps — to manage medical conditions at home. People use sharps to treat a variety of medical conditions in the home, including allergies, diabetes, cancer, hepatitis and more.</w:t>
      </w:r>
    </w:p>
    <w:p w14:paraId="387C541C" w14:textId="77777777" w:rsidR="00F01475" w:rsidRPr="00E97508" w:rsidRDefault="00F01475" w:rsidP="00E97508">
      <w:pPr>
        <w:tabs>
          <w:tab w:val="left" w:pos="4680"/>
        </w:tabs>
        <w:spacing w:after="0"/>
        <w:rPr>
          <w:rFonts w:cs="Arial"/>
          <w:sz w:val="24"/>
          <w:szCs w:val="24"/>
        </w:rPr>
      </w:pPr>
    </w:p>
    <w:p w14:paraId="14B39A34" w14:textId="77777777" w:rsidR="00F01475" w:rsidRPr="00E97508" w:rsidRDefault="00F01475" w:rsidP="00E97508">
      <w:pPr>
        <w:tabs>
          <w:tab w:val="left" w:pos="4680"/>
        </w:tabs>
        <w:spacing w:after="0"/>
        <w:rPr>
          <w:rFonts w:cs="Arial"/>
          <w:sz w:val="24"/>
          <w:szCs w:val="24"/>
        </w:rPr>
      </w:pPr>
      <w:r w:rsidRPr="00E97508">
        <w:rPr>
          <w:rFonts w:cs="Arial"/>
          <w:sz w:val="24"/>
          <w:szCs w:val="24"/>
        </w:rPr>
        <w:t xml:space="preserve">Users of sharps do not always know of or have access to the safest disposal methods and </w:t>
      </w:r>
      <w:proofErr w:type="gramStart"/>
      <w:r w:rsidRPr="00E97508">
        <w:rPr>
          <w:rFonts w:cs="Arial"/>
          <w:sz w:val="24"/>
          <w:szCs w:val="24"/>
        </w:rPr>
        <w:t>may  throw</w:t>
      </w:r>
      <w:proofErr w:type="gramEnd"/>
      <w:r w:rsidRPr="00E97508">
        <w:rPr>
          <w:rFonts w:cs="Arial"/>
          <w:sz w:val="24"/>
          <w:szCs w:val="24"/>
        </w:rPr>
        <w:t xml:space="preserve"> used needles in the trash or flush them down the toilet. These haphazard disposal practices increase community members’ risk of exposure, leading to increased risk of contracting a life-altering disease such as HIV/AIDS or hepatitis B or C. As a result, many municipalities are choosing to offer safe, convenient disposal options to sharps users.</w:t>
      </w:r>
    </w:p>
    <w:p w14:paraId="492F832C" w14:textId="3D238794" w:rsidR="00F01475" w:rsidRPr="00E97508" w:rsidRDefault="00F01475" w:rsidP="00E97508">
      <w:pPr>
        <w:tabs>
          <w:tab w:val="left" w:pos="4680"/>
        </w:tabs>
        <w:spacing w:after="0"/>
        <w:rPr>
          <w:rFonts w:cs="Arial"/>
          <w:sz w:val="24"/>
          <w:szCs w:val="24"/>
        </w:rPr>
      </w:pPr>
      <w:r w:rsidRPr="00E97508">
        <w:rPr>
          <w:rFonts w:cs="Arial"/>
          <w:sz w:val="24"/>
          <w:szCs w:val="24"/>
        </w:rPr>
        <w:t xml:space="preserve">In response to a request from the City of Woburn — and considering that Woburn has experienced, per the 2016 Community Health Needs Assessment,  chronic disease incidence rates that are significantly higher than the state and county rates — </w:t>
      </w:r>
      <w:r w:rsidR="00E146EA" w:rsidRPr="00E97508">
        <w:rPr>
          <w:rFonts w:cs="Arial"/>
          <w:sz w:val="24"/>
          <w:szCs w:val="24"/>
        </w:rPr>
        <w:t>L</w:t>
      </w:r>
      <w:r w:rsidR="00C33930" w:rsidRPr="00E97508">
        <w:rPr>
          <w:rFonts w:cs="Arial"/>
          <w:sz w:val="24"/>
          <w:szCs w:val="24"/>
        </w:rPr>
        <w:t>HMC</w:t>
      </w:r>
      <w:r w:rsidR="00E146EA" w:rsidRPr="00E97508">
        <w:rPr>
          <w:rFonts w:cs="Arial"/>
          <w:sz w:val="24"/>
          <w:szCs w:val="24"/>
        </w:rPr>
        <w:t xml:space="preserve"> </w:t>
      </w:r>
      <w:r w:rsidRPr="00E97508">
        <w:rPr>
          <w:rFonts w:cs="Arial"/>
          <w:sz w:val="24"/>
          <w:szCs w:val="24"/>
        </w:rPr>
        <w:t>provided support to the city to maintain a safe needle disposal site for residents. Located in the Board of Health office, the sharps disposal box allows users to dispose of their needles for free, preventing the sharps from being discarded improperly or as part of the household waste stream.</w:t>
      </w:r>
    </w:p>
    <w:p w14:paraId="3EC8175C" w14:textId="77777777" w:rsidR="00F01475" w:rsidRPr="00E97508" w:rsidRDefault="00F01475" w:rsidP="00E97508">
      <w:pPr>
        <w:tabs>
          <w:tab w:val="left" w:pos="4680"/>
        </w:tabs>
        <w:spacing w:after="0"/>
        <w:rPr>
          <w:rFonts w:cs="Arial"/>
          <w:sz w:val="24"/>
          <w:szCs w:val="24"/>
        </w:rPr>
      </w:pPr>
    </w:p>
    <w:p w14:paraId="1D34FF3D" w14:textId="77777777" w:rsidR="00F01475" w:rsidRPr="00E97508" w:rsidRDefault="00F01475" w:rsidP="00E97508">
      <w:pPr>
        <w:tabs>
          <w:tab w:val="left" w:pos="4680"/>
        </w:tabs>
        <w:spacing w:after="0"/>
        <w:rPr>
          <w:rFonts w:cs="Arial"/>
          <w:sz w:val="24"/>
          <w:szCs w:val="24"/>
        </w:rPr>
      </w:pPr>
      <w:r w:rsidRPr="00E97508">
        <w:rPr>
          <w:rFonts w:cs="Arial"/>
          <w:b/>
          <w:sz w:val="24"/>
          <w:szCs w:val="24"/>
        </w:rPr>
        <w:t>Goal:</w:t>
      </w:r>
      <w:r w:rsidRPr="00E97508">
        <w:rPr>
          <w:rFonts w:cs="Arial"/>
          <w:sz w:val="24"/>
          <w:szCs w:val="24"/>
        </w:rPr>
        <w:t xml:space="preserve"> To reduce the risk of injury or infection caused by needle sticks or punctures from improperly disposed of needles and sharps.</w:t>
      </w:r>
    </w:p>
    <w:p w14:paraId="15308055" w14:textId="77777777" w:rsidR="00F01475" w:rsidRPr="00E97508" w:rsidRDefault="00F01475" w:rsidP="00E97508">
      <w:pPr>
        <w:tabs>
          <w:tab w:val="left" w:pos="4680"/>
        </w:tabs>
        <w:spacing w:after="0"/>
        <w:rPr>
          <w:rFonts w:cs="Arial"/>
          <w:sz w:val="24"/>
          <w:szCs w:val="24"/>
        </w:rPr>
      </w:pPr>
    </w:p>
    <w:p w14:paraId="00B80710" w14:textId="6AA384FD" w:rsidR="00F01475" w:rsidRPr="00E97508" w:rsidRDefault="00F01475" w:rsidP="00E97508">
      <w:pPr>
        <w:tabs>
          <w:tab w:val="left" w:pos="4680"/>
        </w:tabs>
        <w:spacing w:after="0"/>
        <w:rPr>
          <w:rFonts w:cs="Arial"/>
          <w:sz w:val="24"/>
          <w:szCs w:val="24"/>
        </w:rPr>
      </w:pPr>
      <w:r w:rsidRPr="00E97508">
        <w:rPr>
          <w:rFonts w:cs="Arial"/>
          <w:b/>
          <w:sz w:val="24"/>
          <w:szCs w:val="24"/>
        </w:rPr>
        <w:lastRenderedPageBreak/>
        <w:t>Outcomes:</w:t>
      </w:r>
      <w:r w:rsidRPr="00E97508">
        <w:rPr>
          <w:rFonts w:cs="Arial"/>
          <w:sz w:val="24"/>
          <w:szCs w:val="24"/>
        </w:rPr>
        <w:t xml:space="preserve"> Needle boxes were picked up from the Board of Health 15 times in FY18</w:t>
      </w:r>
      <w:r w:rsidR="00AB4E95" w:rsidRPr="00E97508">
        <w:rPr>
          <w:rFonts w:cs="Arial"/>
          <w:sz w:val="24"/>
          <w:szCs w:val="24"/>
        </w:rPr>
        <w:t>.</w:t>
      </w:r>
    </w:p>
    <w:p w14:paraId="2EF39D8C" w14:textId="77777777" w:rsidR="00F01475" w:rsidRPr="00E97508" w:rsidRDefault="00F01475" w:rsidP="00E97508">
      <w:pPr>
        <w:tabs>
          <w:tab w:val="left" w:pos="4680"/>
        </w:tabs>
        <w:spacing w:after="0"/>
        <w:rPr>
          <w:rFonts w:cs="Arial"/>
          <w:sz w:val="24"/>
          <w:szCs w:val="24"/>
        </w:rPr>
      </w:pPr>
    </w:p>
    <w:p w14:paraId="4B468F40" w14:textId="31A87B10" w:rsidR="0068231D" w:rsidRPr="00E97508" w:rsidRDefault="00F01475" w:rsidP="00E97508">
      <w:pPr>
        <w:tabs>
          <w:tab w:val="left" w:pos="4680"/>
        </w:tabs>
        <w:spacing w:after="0"/>
        <w:rPr>
          <w:rFonts w:cs="Arial"/>
          <w:sz w:val="24"/>
          <w:szCs w:val="24"/>
        </w:rPr>
      </w:pPr>
      <w:r w:rsidRPr="00E97508">
        <w:rPr>
          <w:rFonts w:cs="Arial"/>
          <w:b/>
          <w:sz w:val="24"/>
          <w:szCs w:val="24"/>
        </w:rPr>
        <w:t>Partners:</w:t>
      </w:r>
      <w:r w:rsidRPr="00E97508">
        <w:rPr>
          <w:rFonts w:cs="Arial"/>
          <w:sz w:val="24"/>
          <w:szCs w:val="24"/>
        </w:rPr>
        <w:t xml:space="preserve"> City of Woburn</w:t>
      </w:r>
    </w:p>
    <w:p w14:paraId="2785E55D" w14:textId="77777777" w:rsidR="00E53C37" w:rsidRPr="00E97508" w:rsidRDefault="00E53C37" w:rsidP="00E97508">
      <w:pPr>
        <w:tabs>
          <w:tab w:val="left" w:pos="4680"/>
        </w:tabs>
        <w:spacing w:after="0"/>
        <w:rPr>
          <w:rFonts w:cs="Arial"/>
          <w:sz w:val="24"/>
          <w:szCs w:val="24"/>
        </w:rPr>
      </w:pPr>
    </w:p>
    <w:p w14:paraId="34943BDE" w14:textId="7895512D" w:rsidR="00FE0333" w:rsidRPr="00E97508" w:rsidRDefault="00FE0333" w:rsidP="00E97508">
      <w:pPr>
        <w:spacing w:after="120"/>
        <w:rPr>
          <w:rFonts w:cs="Arial"/>
          <w:b/>
          <w:color w:val="000000"/>
          <w:sz w:val="24"/>
          <w:szCs w:val="24"/>
          <w:u w:val="single"/>
        </w:rPr>
      </w:pPr>
      <w:r w:rsidRPr="00E97508">
        <w:rPr>
          <w:rFonts w:cs="Arial"/>
          <w:b/>
          <w:color w:val="000000"/>
          <w:sz w:val="24"/>
          <w:szCs w:val="24"/>
          <w:u w:val="single"/>
        </w:rPr>
        <w:t>Increasing Access to Care: LHMC Transportation Programs</w:t>
      </w:r>
    </w:p>
    <w:p w14:paraId="1516C8C9" w14:textId="0214AAF9" w:rsidR="00FE0333" w:rsidRPr="00E97508" w:rsidRDefault="00FE0333" w:rsidP="00E97508">
      <w:pPr>
        <w:rPr>
          <w:sz w:val="24"/>
          <w:szCs w:val="24"/>
        </w:rPr>
      </w:pPr>
      <w:r w:rsidRPr="00E97508">
        <w:rPr>
          <w:rFonts w:cs="Arial"/>
          <w:b/>
          <w:color w:val="000000"/>
          <w:sz w:val="24"/>
          <w:szCs w:val="24"/>
        </w:rPr>
        <w:t xml:space="preserve">Description: </w:t>
      </w:r>
      <w:r w:rsidR="006A440A" w:rsidRPr="00E97508">
        <w:rPr>
          <w:rFonts w:cs="Arial"/>
          <w:color w:val="000000"/>
          <w:sz w:val="24"/>
          <w:szCs w:val="24"/>
        </w:rPr>
        <w:t>The LHMC</w:t>
      </w:r>
      <w:r w:rsidR="00C33930" w:rsidRPr="00E97508">
        <w:rPr>
          <w:rFonts w:cs="Arial"/>
          <w:color w:val="000000"/>
          <w:sz w:val="24"/>
          <w:szCs w:val="24"/>
        </w:rPr>
        <w:t xml:space="preserve"> </w:t>
      </w:r>
      <w:r w:rsidRPr="00E97508">
        <w:rPr>
          <w:rFonts w:cs="Arial"/>
          <w:color w:val="000000"/>
          <w:sz w:val="24"/>
          <w:szCs w:val="24"/>
        </w:rPr>
        <w:t xml:space="preserve">CHNA identified transportation as one of the major barriers to care within our service area. </w:t>
      </w:r>
      <w:r w:rsidRPr="00E97508">
        <w:rPr>
          <w:sz w:val="24"/>
          <w:szCs w:val="24"/>
        </w:rPr>
        <w:t xml:space="preserve">While social determinants of health affect all populations, community and organizational experts expressed concern that seniors may feel these effects more acutely. Many older adults live on fixed incomes with limited funds for medical expenses, leaving them less able to afford the high costs associated with negative health outcomes. Transportation was also consistently mentioned as a major barrier to senior well-being, as many elders no longer drive and find themselves with fewer transportation options in LHMC’s suburban setting. LHMC also set improving access through transportation as one of our key goals in our CHIP. </w:t>
      </w:r>
    </w:p>
    <w:p w14:paraId="29027178" w14:textId="32B0DE7B" w:rsidR="00FE0333" w:rsidRPr="00E97508" w:rsidRDefault="00FE0333" w:rsidP="00E97508">
      <w:pPr>
        <w:rPr>
          <w:sz w:val="24"/>
          <w:szCs w:val="24"/>
        </w:rPr>
      </w:pPr>
      <w:r w:rsidRPr="00E97508">
        <w:rPr>
          <w:sz w:val="24"/>
          <w:szCs w:val="24"/>
        </w:rPr>
        <w:t>In response, LHMC pr</w:t>
      </w:r>
      <w:r w:rsidR="001413BF">
        <w:rPr>
          <w:sz w:val="24"/>
          <w:szCs w:val="24"/>
        </w:rPr>
        <w:t>ovides a variety of ways to</w:t>
      </w:r>
      <w:r w:rsidRPr="00E97508">
        <w:rPr>
          <w:sz w:val="24"/>
          <w:szCs w:val="24"/>
        </w:rPr>
        <w:t xml:space="preserve"> help to bridge the gaps that can be caused by </w:t>
      </w:r>
      <w:r w:rsidR="00190912" w:rsidRPr="00E97508">
        <w:rPr>
          <w:sz w:val="24"/>
          <w:szCs w:val="24"/>
        </w:rPr>
        <w:t xml:space="preserve">lack of </w:t>
      </w:r>
      <w:r w:rsidR="00B0504A">
        <w:rPr>
          <w:sz w:val="24"/>
          <w:szCs w:val="24"/>
        </w:rPr>
        <w:t>transportation. In FY18, LHMC</w:t>
      </w:r>
      <w:r w:rsidRPr="00E97508">
        <w:rPr>
          <w:sz w:val="24"/>
          <w:szCs w:val="24"/>
        </w:rPr>
        <w:t xml:space="preserve"> provided 430 free </w:t>
      </w:r>
      <w:proofErr w:type="gramStart"/>
      <w:r w:rsidRPr="00E97508">
        <w:rPr>
          <w:sz w:val="24"/>
          <w:szCs w:val="24"/>
        </w:rPr>
        <w:t>taxi</w:t>
      </w:r>
      <w:proofErr w:type="gramEnd"/>
      <w:r w:rsidRPr="00E97508">
        <w:rPr>
          <w:sz w:val="24"/>
          <w:szCs w:val="24"/>
        </w:rPr>
        <w:t xml:space="preserve"> and </w:t>
      </w:r>
      <w:proofErr w:type="spellStart"/>
      <w:r w:rsidR="00190912" w:rsidRPr="00E97508">
        <w:rPr>
          <w:sz w:val="24"/>
          <w:szCs w:val="24"/>
        </w:rPr>
        <w:t>U</w:t>
      </w:r>
      <w:r w:rsidRPr="00E97508">
        <w:rPr>
          <w:sz w:val="24"/>
          <w:szCs w:val="24"/>
        </w:rPr>
        <w:t>ber</w:t>
      </w:r>
      <w:proofErr w:type="spellEnd"/>
      <w:r w:rsidRPr="00E97508">
        <w:rPr>
          <w:sz w:val="24"/>
          <w:szCs w:val="24"/>
        </w:rPr>
        <w:t xml:space="preserve"> rides for </w:t>
      </w:r>
      <w:r w:rsidR="00B241AB">
        <w:rPr>
          <w:sz w:val="24"/>
          <w:szCs w:val="24"/>
        </w:rPr>
        <w:t xml:space="preserve">those </w:t>
      </w:r>
      <w:r w:rsidRPr="00E97508">
        <w:rPr>
          <w:sz w:val="24"/>
          <w:szCs w:val="24"/>
        </w:rPr>
        <w:t>who could not otherwise transport themselves hom</w:t>
      </w:r>
      <w:r w:rsidR="00A32D4D" w:rsidRPr="00E97508">
        <w:rPr>
          <w:sz w:val="24"/>
          <w:szCs w:val="24"/>
        </w:rPr>
        <w:t xml:space="preserve">e. </w:t>
      </w:r>
      <w:r w:rsidR="00B0504A">
        <w:rPr>
          <w:sz w:val="24"/>
          <w:szCs w:val="24"/>
        </w:rPr>
        <w:t>In FY18, LHMC</w:t>
      </w:r>
      <w:r w:rsidR="00A32D4D" w:rsidRPr="00E97508">
        <w:rPr>
          <w:sz w:val="24"/>
          <w:szCs w:val="24"/>
        </w:rPr>
        <w:t xml:space="preserve"> also provided 500 parking passes to the Burlington Council on Aging to distribute to residents who they identify as being in need of assistance to help </w:t>
      </w:r>
      <w:r w:rsidR="00D23C67" w:rsidRPr="00E97508">
        <w:rPr>
          <w:sz w:val="24"/>
          <w:szCs w:val="24"/>
        </w:rPr>
        <w:t xml:space="preserve">them </w:t>
      </w:r>
      <w:r w:rsidR="00A32D4D" w:rsidRPr="00E97508">
        <w:rPr>
          <w:sz w:val="24"/>
          <w:szCs w:val="24"/>
        </w:rPr>
        <w:t xml:space="preserve">pay for parking for their previously scheduled appointments. </w:t>
      </w:r>
    </w:p>
    <w:p w14:paraId="36EFFD5D" w14:textId="362D9967" w:rsidR="00A32D4D" w:rsidRPr="00E97508" w:rsidRDefault="00A32D4D" w:rsidP="00E97508">
      <w:pPr>
        <w:rPr>
          <w:sz w:val="24"/>
          <w:szCs w:val="24"/>
        </w:rPr>
      </w:pPr>
      <w:r w:rsidRPr="00E97508">
        <w:rPr>
          <w:b/>
          <w:sz w:val="24"/>
          <w:szCs w:val="24"/>
        </w:rPr>
        <w:t>Goal:</w:t>
      </w:r>
      <w:r w:rsidRPr="00E97508">
        <w:rPr>
          <w:sz w:val="24"/>
          <w:szCs w:val="24"/>
        </w:rPr>
        <w:t xml:space="preserve"> Increase access to health</w:t>
      </w:r>
      <w:r w:rsidR="006A6A14" w:rsidRPr="00E97508">
        <w:rPr>
          <w:sz w:val="24"/>
          <w:szCs w:val="24"/>
        </w:rPr>
        <w:t xml:space="preserve"> </w:t>
      </w:r>
      <w:r w:rsidRPr="00E97508">
        <w:rPr>
          <w:sz w:val="24"/>
          <w:szCs w:val="24"/>
        </w:rPr>
        <w:t>care services through improved transportation</w:t>
      </w:r>
      <w:r w:rsidR="0095181E" w:rsidRPr="00E97508">
        <w:rPr>
          <w:sz w:val="24"/>
          <w:szCs w:val="24"/>
        </w:rPr>
        <w:t>.</w:t>
      </w:r>
    </w:p>
    <w:p w14:paraId="00D576D6" w14:textId="648FCD16" w:rsidR="00A32D4D" w:rsidRPr="00E97508" w:rsidRDefault="00A32D4D" w:rsidP="00E97508">
      <w:pPr>
        <w:rPr>
          <w:sz w:val="24"/>
          <w:szCs w:val="24"/>
        </w:rPr>
      </w:pPr>
      <w:r w:rsidRPr="00E97508">
        <w:rPr>
          <w:b/>
          <w:sz w:val="24"/>
          <w:szCs w:val="24"/>
        </w:rPr>
        <w:t xml:space="preserve">Result: </w:t>
      </w:r>
      <w:r w:rsidRPr="00E97508">
        <w:rPr>
          <w:sz w:val="24"/>
          <w:szCs w:val="24"/>
        </w:rPr>
        <w:t xml:space="preserve">Provided </w:t>
      </w:r>
      <w:r w:rsidR="00B241AB">
        <w:rPr>
          <w:sz w:val="24"/>
          <w:szCs w:val="24"/>
        </w:rPr>
        <w:t>500 free parking passes for</w:t>
      </w:r>
      <w:r w:rsidRPr="00E97508">
        <w:rPr>
          <w:sz w:val="24"/>
          <w:szCs w:val="24"/>
        </w:rPr>
        <w:t xml:space="preserve"> community</w:t>
      </w:r>
      <w:r w:rsidR="00B241AB">
        <w:rPr>
          <w:sz w:val="24"/>
          <w:szCs w:val="24"/>
        </w:rPr>
        <w:t xml:space="preserve"> residents and 420 taxi rides</w:t>
      </w:r>
      <w:r w:rsidRPr="00E97508">
        <w:rPr>
          <w:sz w:val="24"/>
          <w:szCs w:val="24"/>
        </w:rPr>
        <w:t>.</w:t>
      </w:r>
    </w:p>
    <w:p w14:paraId="4BE96556" w14:textId="2C7D5AEE" w:rsidR="00A0684B" w:rsidRPr="00E97508" w:rsidRDefault="00A32D4D" w:rsidP="00E97508">
      <w:pPr>
        <w:rPr>
          <w:sz w:val="24"/>
          <w:szCs w:val="24"/>
        </w:rPr>
      </w:pPr>
      <w:r w:rsidRPr="00E97508">
        <w:rPr>
          <w:b/>
          <w:sz w:val="24"/>
          <w:szCs w:val="24"/>
        </w:rPr>
        <w:t>Partners:</w:t>
      </w:r>
      <w:r w:rsidRPr="00E97508">
        <w:rPr>
          <w:sz w:val="24"/>
          <w:szCs w:val="24"/>
        </w:rPr>
        <w:t xml:space="preserve"> Brentwood Taxi, Ub</w:t>
      </w:r>
      <w:r w:rsidR="0068231D" w:rsidRPr="00E97508">
        <w:rPr>
          <w:sz w:val="24"/>
          <w:szCs w:val="24"/>
        </w:rPr>
        <w:t>er, Burlington Council on Aging</w:t>
      </w:r>
    </w:p>
    <w:p w14:paraId="19FB5BA3" w14:textId="67A25331" w:rsidR="00FA3926" w:rsidRPr="00E97508" w:rsidRDefault="004D7FC6" w:rsidP="00E97508">
      <w:pPr>
        <w:spacing w:after="0"/>
        <w:rPr>
          <w:rFonts w:cs="Arial"/>
          <w:b/>
          <w:color w:val="000000"/>
          <w:sz w:val="24"/>
          <w:szCs w:val="24"/>
          <w:u w:val="single"/>
        </w:rPr>
      </w:pPr>
      <w:r w:rsidRPr="00E97508">
        <w:rPr>
          <w:rFonts w:cs="Arial"/>
          <w:b/>
          <w:color w:val="000000"/>
          <w:sz w:val="24"/>
          <w:szCs w:val="24"/>
          <w:u w:val="single"/>
        </w:rPr>
        <w:t xml:space="preserve">Increasing Access to Transportation: </w:t>
      </w:r>
      <w:r w:rsidR="00A176D4" w:rsidRPr="00E97508">
        <w:rPr>
          <w:rFonts w:cs="Arial"/>
          <w:b/>
          <w:color w:val="000000"/>
          <w:sz w:val="24"/>
          <w:szCs w:val="24"/>
          <w:u w:val="single"/>
        </w:rPr>
        <w:t xml:space="preserve">The </w:t>
      </w:r>
      <w:r w:rsidRPr="00E97508">
        <w:rPr>
          <w:rFonts w:cs="Arial"/>
          <w:b/>
          <w:color w:val="000000"/>
          <w:sz w:val="24"/>
          <w:szCs w:val="24"/>
          <w:u w:val="single"/>
        </w:rPr>
        <w:t>Bedford DASH Program</w:t>
      </w:r>
    </w:p>
    <w:p w14:paraId="3F516D2D" w14:textId="2C61BB02" w:rsidR="006A26F0" w:rsidRPr="00E97508" w:rsidRDefault="004D7FC6" w:rsidP="00E97508">
      <w:pPr>
        <w:rPr>
          <w:sz w:val="24"/>
          <w:szCs w:val="24"/>
        </w:rPr>
      </w:pPr>
      <w:r w:rsidRPr="00E97508">
        <w:rPr>
          <w:b/>
          <w:color w:val="000000"/>
          <w:sz w:val="20"/>
          <w:szCs w:val="20"/>
          <w:shd w:val="clear" w:color="auto" w:fill="FFFFFF"/>
        </w:rPr>
        <w:t xml:space="preserve">Description: </w:t>
      </w:r>
      <w:r w:rsidR="008F799C" w:rsidRPr="00E97508">
        <w:rPr>
          <w:rFonts w:cs="Arial"/>
          <w:color w:val="000000"/>
          <w:sz w:val="24"/>
          <w:szCs w:val="24"/>
        </w:rPr>
        <w:t>The LHMC</w:t>
      </w:r>
      <w:r w:rsidR="006A26F0" w:rsidRPr="00E97508">
        <w:rPr>
          <w:rFonts w:cs="Arial"/>
          <w:color w:val="000000"/>
          <w:sz w:val="24"/>
          <w:szCs w:val="24"/>
        </w:rPr>
        <w:t xml:space="preserve"> CHNA identified transportation as one of the major barriers to care within our service area. </w:t>
      </w:r>
      <w:r w:rsidR="006A26F0" w:rsidRPr="00E97508">
        <w:rPr>
          <w:sz w:val="24"/>
          <w:szCs w:val="24"/>
        </w:rPr>
        <w:t xml:space="preserve">While social determinants of health affect all populations, community and organizational experts expressed concern that seniors may feel these effects more acutely. Many older adults live on fixed incomes with limited funds for medical expenses, leaving them less able to afford the high costs associated with negative health outcomes. Transportation was also consistently mentioned as a major barrier to senior well-being, as many elders </w:t>
      </w:r>
      <w:r w:rsidR="00EA1254" w:rsidRPr="00E97508">
        <w:rPr>
          <w:sz w:val="24"/>
          <w:szCs w:val="24"/>
        </w:rPr>
        <w:t xml:space="preserve">are </w:t>
      </w:r>
      <w:r w:rsidR="006A26F0" w:rsidRPr="00E97508">
        <w:rPr>
          <w:sz w:val="24"/>
          <w:szCs w:val="24"/>
        </w:rPr>
        <w:t>no longer driv</w:t>
      </w:r>
      <w:r w:rsidR="00E51ECD" w:rsidRPr="00E97508">
        <w:rPr>
          <w:sz w:val="24"/>
          <w:szCs w:val="24"/>
        </w:rPr>
        <w:t>ing</w:t>
      </w:r>
      <w:r w:rsidR="006A26F0" w:rsidRPr="00E97508">
        <w:rPr>
          <w:sz w:val="24"/>
          <w:szCs w:val="24"/>
        </w:rPr>
        <w:t xml:space="preserve"> and find themselves with fewer transportation options in LHMC’s suburban setting. LHMC also set improving access through transportation as one of our key goals in our CHIP. </w:t>
      </w:r>
    </w:p>
    <w:p w14:paraId="32BB23A8" w14:textId="4761B972" w:rsidR="004D7FC6" w:rsidRPr="00E97508" w:rsidRDefault="006A26F0" w:rsidP="00E97508">
      <w:pPr>
        <w:spacing w:after="120"/>
        <w:rPr>
          <w:color w:val="000000"/>
          <w:sz w:val="24"/>
          <w:szCs w:val="24"/>
          <w:shd w:val="clear" w:color="auto" w:fill="FFFFFF"/>
        </w:rPr>
      </w:pPr>
      <w:r w:rsidRPr="00E97508">
        <w:rPr>
          <w:color w:val="000000"/>
          <w:sz w:val="24"/>
          <w:szCs w:val="24"/>
          <w:shd w:val="clear" w:color="auto" w:fill="FFFFFF"/>
        </w:rPr>
        <w:t xml:space="preserve">To help address this disparity, in FY18 LHMC funded a $25,000 grant to support The Bedford DASH. </w:t>
      </w:r>
      <w:r w:rsidR="004D7FC6" w:rsidRPr="00E97508">
        <w:rPr>
          <w:color w:val="000000"/>
          <w:sz w:val="24"/>
          <w:szCs w:val="24"/>
          <w:shd w:val="clear" w:color="auto" w:fill="FFFFFF"/>
        </w:rPr>
        <w:t xml:space="preserve">The Bedford DASH is a three-year pilot program launching a resident on-demand shuttle in the </w:t>
      </w:r>
      <w:r w:rsidR="00EA1254" w:rsidRPr="00E97508">
        <w:rPr>
          <w:color w:val="000000"/>
          <w:sz w:val="24"/>
          <w:szCs w:val="24"/>
          <w:shd w:val="clear" w:color="auto" w:fill="FFFFFF"/>
        </w:rPr>
        <w:t>t</w:t>
      </w:r>
      <w:r w:rsidR="004D7FC6" w:rsidRPr="00E97508">
        <w:rPr>
          <w:color w:val="000000"/>
          <w:sz w:val="24"/>
          <w:szCs w:val="24"/>
          <w:shd w:val="clear" w:color="auto" w:fill="FFFFFF"/>
        </w:rPr>
        <w:t xml:space="preserve">own of Bedford. The project is funded by the </w:t>
      </w:r>
      <w:r w:rsidR="00EA1254" w:rsidRPr="00E97508">
        <w:rPr>
          <w:color w:val="000000"/>
          <w:sz w:val="24"/>
          <w:szCs w:val="24"/>
          <w:shd w:val="clear" w:color="auto" w:fill="FFFFFF"/>
        </w:rPr>
        <w:t>t</w:t>
      </w:r>
      <w:r w:rsidR="004D7FC6" w:rsidRPr="00E97508">
        <w:rPr>
          <w:color w:val="000000"/>
          <w:sz w:val="24"/>
          <w:szCs w:val="24"/>
          <w:shd w:val="clear" w:color="auto" w:fill="FFFFFF"/>
        </w:rPr>
        <w:t>own of Bedford in cooperation with Middlesex 3 Transportation Management Association and two federal transportation grants through the Massachusetts Department of Transportation’s Community Transit Program, along with grant funding in par</w:t>
      </w:r>
      <w:r w:rsidR="007E1721" w:rsidRPr="00E97508">
        <w:rPr>
          <w:color w:val="000000"/>
          <w:sz w:val="24"/>
          <w:szCs w:val="24"/>
          <w:shd w:val="clear" w:color="auto" w:fill="FFFFFF"/>
        </w:rPr>
        <w:t xml:space="preserve">tnership </w:t>
      </w:r>
      <w:r w:rsidR="00EA1254" w:rsidRPr="00E97508">
        <w:rPr>
          <w:color w:val="000000"/>
          <w:sz w:val="24"/>
          <w:szCs w:val="24"/>
          <w:shd w:val="clear" w:color="auto" w:fill="FFFFFF"/>
        </w:rPr>
        <w:t>with</w:t>
      </w:r>
      <w:r w:rsidR="007E1721" w:rsidRPr="00E97508">
        <w:rPr>
          <w:color w:val="000000"/>
          <w:sz w:val="24"/>
          <w:szCs w:val="24"/>
          <w:shd w:val="clear" w:color="auto" w:fill="FFFFFF"/>
        </w:rPr>
        <w:t xml:space="preserve"> </w:t>
      </w:r>
      <w:proofErr w:type="spellStart"/>
      <w:r w:rsidR="007E1721" w:rsidRPr="00E97508">
        <w:rPr>
          <w:color w:val="000000"/>
          <w:sz w:val="24"/>
          <w:szCs w:val="24"/>
          <w:shd w:val="clear" w:color="auto" w:fill="FFFFFF"/>
        </w:rPr>
        <w:t>Lahey</w:t>
      </w:r>
      <w:proofErr w:type="spellEnd"/>
      <w:r w:rsidR="007E1721" w:rsidRPr="00E97508">
        <w:rPr>
          <w:color w:val="000000"/>
          <w:sz w:val="24"/>
          <w:szCs w:val="24"/>
          <w:shd w:val="clear" w:color="auto" w:fill="FFFFFF"/>
        </w:rPr>
        <w:t xml:space="preserve"> Hospital &amp;</w:t>
      </w:r>
      <w:r w:rsidR="004D7FC6" w:rsidRPr="00E97508">
        <w:rPr>
          <w:color w:val="000000"/>
          <w:sz w:val="24"/>
          <w:szCs w:val="24"/>
          <w:shd w:val="clear" w:color="auto" w:fill="FFFFFF"/>
        </w:rPr>
        <w:t xml:space="preserve"> Medical Center. The DASH is a 14 passenger dial a ride portal-to-portal, wheel chair accessible shuttle available to transport Bedford residents and those who work in Bedford to medical and health appointments as well as other destinations. The DASH operates Monday through Friday, 11AM to 6:00PM. It travels throughout Bedford, Burlington, Lexington, and B</w:t>
      </w:r>
      <w:r w:rsidRPr="00E97508">
        <w:rPr>
          <w:color w:val="000000"/>
          <w:sz w:val="24"/>
          <w:szCs w:val="24"/>
          <w:shd w:val="clear" w:color="auto" w:fill="FFFFFF"/>
        </w:rPr>
        <w:t xml:space="preserve">illerica. </w:t>
      </w:r>
      <w:r w:rsidR="004D7FC6" w:rsidRPr="00E97508">
        <w:rPr>
          <w:color w:val="000000"/>
          <w:sz w:val="24"/>
          <w:szCs w:val="24"/>
          <w:shd w:val="clear" w:color="auto" w:fill="FFFFFF"/>
        </w:rPr>
        <w:t xml:space="preserve">Passengers can book up to three weeks in advance and can schedule a trip </w:t>
      </w:r>
      <w:r w:rsidR="004D7FC6" w:rsidRPr="00E97508">
        <w:rPr>
          <w:color w:val="000000"/>
          <w:sz w:val="24"/>
          <w:szCs w:val="24"/>
          <w:shd w:val="clear" w:color="auto" w:fill="FFFFFF"/>
        </w:rPr>
        <w:lastRenderedPageBreak/>
        <w:t xml:space="preserve">through a live dispatch/call center available Monday thru Friday, 8:30AM-4:00PM. Online booking requests can be made 24 hours a day at </w:t>
      </w:r>
      <w:hyperlink r:id="rId12" w:history="1">
        <w:r w:rsidRPr="00E97508">
          <w:rPr>
            <w:rStyle w:val="Hyperlink"/>
            <w:sz w:val="24"/>
            <w:szCs w:val="24"/>
            <w:shd w:val="clear" w:color="auto" w:fill="FFFFFF"/>
          </w:rPr>
          <w:t>www.bedforddash.com</w:t>
        </w:r>
      </w:hyperlink>
    </w:p>
    <w:p w14:paraId="7E77EF25" w14:textId="0B1414AC" w:rsidR="006A26F0" w:rsidRPr="00E97508" w:rsidRDefault="006A26F0" w:rsidP="00E97508">
      <w:pPr>
        <w:spacing w:after="120"/>
        <w:rPr>
          <w:color w:val="000000"/>
          <w:sz w:val="24"/>
          <w:szCs w:val="24"/>
          <w:shd w:val="clear" w:color="auto" w:fill="FFFFFF"/>
        </w:rPr>
      </w:pPr>
      <w:r w:rsidRPr="00E97508">
        <w:rPr>
          <w:b/>
          <w:color w:val="000000"/>
          <w:sz w:val="24"/>
          <w:szCs w:val="24"/>
          <w:shd w:val="clear" w:color="auto" w:fill="FFFFFF"/>
        </w:rPr>
        <w:t xml:space="preserve">Operational Goal: </w:t>
      </w:r>
      <w:r w:rsidRPr="00E97508">
        <w:rPr>
          <w:color w:val="000000"/>
          <w:sz w:val="24"/>
          <w:szCs w:val="24"/>
          <w:shd w:val="clear" w:color="auto" w:fill="FFFFFF"/>
        </w:rPr>
        <w:t xml:space="preserve">To offer a door-to-door service for all 14,000 Bedford residents in need of transportation to medical appointments. </w:t>
      </w:r>
    </w:p>
    <w:p w14:paraId="3D194917" w14:textId="244D1204" w:rsidR="006A26F0" w:rsidRPr="00E97508" w:rsidRDefault="006A26F0" w:rsidP="00E97508">
      <w:pPr>
        <w:spacing w:after="120"/>
        <w:rPr>
          <w:color w:val="000000"/>
          <w:sz w:val="24"/>
          <w:szCs w:val="24"/>
          <w:shd w:val="clear" w:color="auto" w:fill="FFFFFF"/>
        </w:rPr>
      </w:pPr>
      <w:r w:rsidRPr="00E97508">
        <w:rPr>
          <w:b/>
          <w:color w:val="000000"/>
          <w:sz w:val="24"/>
          <w:szCs w:val="24"/>
          <w:shd w:val="clear" w:color="auto" w:fill="FFFFFF"/>
        </w:rPr>
        <w:t>Outcome Goal:</w:t>
      </w:r>
      <w:r w:rsidRPr="00E97508">
        <w:rPr>
          <w:color w:val="000000"/>
          <w:sz w:val="24"/>
          <w:szCs w:val="24"/>
          <w:shd w:val="clear" w:color="auto" w:fill="FFFFFF"/>
        </w:rPr>
        <w:t xml:space="preserve"> To remove transportation barriers which lead to rescheduled or missed appointments, delayed care, and unnecessary hospitalizations, the consequences of which lead to unmet health care needs including lack of appropriate medical treatment, poorer preventive care, chronic disease exacerbations, all of which can accumulate and result in poor health outcomes.</w:t>
      </w:r>
    </w:p>
    <w:p w14:paraId="71BF05CE" w14:textId="2A2F8B39" w:rsidR="006A26F0" w:rsidRPr="00E97508" w:rsidRDefault="006A26F0" w:rsidP="00E97508">
      <w:pPr>
        <w:spacing w:after="120"/>
        <w:rPr>
          <w:color w:val="000000"/>
          <w:sz w:val="24"/>
          <w:szCs w:val="24"/>
          <w:shd w:val="clear" w:color="auto" w:fill="FFFFFF"/>
        </w:rPr>
      </w:pPr>
      <w:r w:rsidRPr="00E97508">
        <w:rPr>
          <w:b/>
          <w:color w:val="000000"/>
          <w:sz w:val="24"/>
          <w:szCs w:val="24"/>
          <w:shd w:val="clear" w:color="auto" w:fill="FFFFFF"/>
        </w:rPr>
        <w:t xml:space="preserve">Result: </w:t>
      </w:r>
      <w:r w:rsidRPr="00E97508">
        <w:rPr>
          <w:color w:val="000000"/>
          <w:sz w:val="24"/>
          <w:szCs w:val="24"/>
          <w:shd w:val="clear" w:color="auto" w:fill="FFFFFF"/>
        </w:rPr>
        <w:t>Data shows that the 11AM-noon time is popular, averaging about 30 rides per month. Of those trips, approximately 68% were taken by seniors, and 52% of those were taken by disabled residents.</w:t>
      </w:r>
      <w:r w:rsidR="00564047" w:rsidRPr="00E97508">
        <w:rPr>
          <w:color w:val="000000"/>
          <w:sz w:val="24"/>
          <w:szCs w:val="24"/>
          <w:shd w:val="clear" w:color="auto" w:fill="FFFFFF"/>
        </w:rPr>
        <w:t xml:space="preserve"> In FY18 there were </w:t>
      </w:r>
      <w:r w:rsidRPr="00E97508">
        <w:rPr>
          <w:color w:val="000000"/>
          <w:sz w:val="24"/>
          <w:szCs w:val="24"/>
          <w:shd w:val="clear" w:color="auto" w:fill="FFFFFF"/>
        </w:rPr>
        <w:t>2</w:t>
      </w:r>
      <w:r w:rsidR="00825A82" w:rsidRPr="00E97508">
        <w:rPr>
          <w:color w:val="000000"/>
          <w:sz w:val="24"/>
          <w:szCs w:val="24"/>
          <w:shd w:val="clear" w:color="auto" w:fill="FFFFFF"/>
        </w:rPr>
        <w:t>,</w:t>
      </w:r>
      <w:r w:rsidRPr="00E97508">
        <w:rPr>
          <w:color w:val="000000"/>
          <w:sz w:val="24"/>
          <w:szCs w:val="24"/>
          <w:shd w:val="clear" w:color="auto" w:fill="FFFFFF"/>
        </w:rPr>
        <w:t xml:space="preserve">767 </w:t>
      </w:r>
      <w:r w:rsidR="00825A82" w:rsidRPr="00E97508">
        <w:rPr>
          <w:color w:val="000000"/>
          <w:sz w:val="24"/>
          <w:szCs w:val="24"/>
          <w:shd w:val="clear" w:color="auto" w:fill="FFFFFF"/>
        </w:rPr>
        <w:t>t</w:t>
      </w:r>
      <w:r w:rsidRPr="00E97508">
        <w:rPr>
          <w:color w:val="000000"/>
          <w:sz w:val="24"/>
          <w:szCs w:val="24"/>
          <w:shd w:val="clear" w:color="auto" w:fill="FFFFFF"/>
        </w:rPr>
        <w:t xml:space="preserve">otal </w:t>
      </w:r>
      <w:r w:rsidR="00825A82" w:rsidRPr="00E97508">
        <w:rPr>
          <w:color w:val="000000"/>
          <w:sz w:val="24"/>
          <w:szCs w:val="24"/>
          <w:shd w:val="clear" w:color="auto" w:fill="FFFFFF"/>
        </w:rPr>
        <w:t>r</w:t>
      </w:r>
      <w:r w:rsidRPr="00E97508">
        <w:rPr>
          <w:color w:val="000000"/>
          <w:sz w:val="24"/>
          <w:szCs w:val="24"/>
          <w:shd w:val="clear" w:color="auto" w:fill="FFFFFF"/>
        </w:rPr>
        <w:t>ides/1</w:t>
      </w:r>
      <w:r w:rsidR="00825A82" w:rsidRPr="00E97508">
        <w:rPr>
          <w:color w:val="000000"/>
          <w:sz w:val="24"/>
          <w:szCs w:val="24"/>
          <w:shd w:val="clear" w:color="auto" w:fill="FFFFFF"/>
        </w:rPr>
        <w:t>,</w:t>
      </w:r>
      <w:r w:rsidRPr="00E97508">
        <w:rPr>
          <w:color w:val="000000"/>
          <w:sz w:val="24"/>
          <w:szCs w:val="24"/>
          <w:shd w:val="clear" w:color="auto" w:fill="FFFFFF"/>
        </w:rPr>
        <w:t xml:space="preserve">148 </w:t>
      </w:r>
      <w:r w:rsidR="00825A82" w:rsidRPr="00E97508">
        <w:rPr>
          <w:color w:val="000000"/>
          <w:sz w:val="24"/>
          <w:szCs w:val="24"/>
          <w:shd w:val="clear" w:color="auto" w:fill="FFFFFF"/>
        </w:rPr>
        <w:t>r</w:t>
      </w:r>
      <w:r w:rsidRPr="00E97508">
        <w:rPr>
          <w:color w:val="000000"/>
          <w:sz w:val="24"/>
          <w:szCs w:val="24"/>
          <w:shd w:val="clear" w:color="auto" w:fill="FFFFFF"/>
        </w:rPr>
        <w:t xml:space="preserve">ides by 65+/479 </w:t>
      </w:r>
      <w:r w:rsidR="00825A82" w:rsidRPr="00E97508">
        <w:rPr>
          <w:color w:val="000000"/>
          <w:sz w:val="24"/>
          <w:szCs w:val="24"/>
          <w:shd w:val="clear" w:color="auto" w:fill="FFFFFF"/>
        </w:rPr>
        <w:t xml:space="preserve">rides by </w:t>
      </w:r>
      <w:r w:rsidRPr="00E97508">
        <w:rPr>
          <w:color w:val="000000"/>
          <w:sz w:val="24"/>
          <w:szCs w:val="24"/>
          <w:shd w:val="clear" w:color="auto" w:fill="FFFFFF"/>
        </w:rPr>
        <w:t>disabled 65+</w:t>
      </w:r>
      <w:r w:rsidR="00825A82" w:rsidRPr="00E97508">
        <w:rPr>
          <w:color w:val="000000"/>
          <w:sz w:val="24"/>
          <w:szCs w:val="24"/>
          <w:shd w:val="clear" w:color="auto" w:fill="FFFFFF"/>
        </w:rPr>
        <w:t>.</w:t>
      </w:r>
      <w:r w:rsidRPr="00E97508">
        <w:rPr>
          <w:color w:val="000000"/>
          <w:sz w:val="24"/>
          <w:szCs w:val="24"/>
          <w:shd w:val="clear" w:color="auto" w:fill="FFFFFF"/>
        </w:rPr>
        <w:t xml:space="preserve"> </w:t>
      </w:r>
      <w:r w:rsidR="00825A82" w:rsidRPr="00E97508">
        <w:rPr>
          <w:color w:val="000000"/>
          <w:sz w:val="24"/>
          <w:szCs w:val="24"/>
          <w:shd w:val="clear" w:color="auto" w:fill="FFFFFF"/>
        </w:rPr>
        <w:t>Thirty-five percent</w:t>
      </w:r>
      <w:r w:rsidRPr="00E97508">
        <w:rPr>
          <w:color w:val="000000"/>
          <w:sz w:val="24"/>
          <w:szCs w:val="24"/>
          <w:shd w:val="clear" w:color="auto" w:fill="FFFFFF"/>
        </w:rPr>
        <w:t xml:space="preserve"> of survey respondents indicated that they take the shuttle to medical appointments</w:t>
      </w:r>
      <w:r w:rsidR="00564047" w:rsidRPr="00E97508">
        <w:rPr>
          <w:color w:val="000000"/>
          <w:sz w:val="24"/>
          <w:szCs w:val="24"/>
          <w:shd w:val="clear" w:color="auto" w:fill="FFFFFF"/>
        </w:rPr>
        <w:t>.</w:t>
      </w:r>
    </w:p>
    <w:p w14:paraId="53DFCDF9" w14:textId="02C26679" w:rsidR="006A26F0" w:rsidRPr="00E97508" w:rsidRDefault="006A26F0" w:rsidP="00E97508">
      <w:pPr>
        <w:spacing w:after="0"/>
        <w:rPr>
          <w:color w:val="000000"/>
          <w:sz w:val="24"/>
          <w:szCs w:val="24"/>
          <w:shd w:val="clear" w:color="auto" w:fill="FFFFFF"/>
        </w:rPr>
      </w:pPr>
      <w:r w:rsidRPr="00E97508">
        <w:rPr>
          <w:b/>
          <w:color w:val="000000"/>
          <w:sz w:val="24"/>
          <w:szCs w:val="24"/>
          <w:shd w:val="clear" w:color="auto" w:fill="FFFFFF"/>
        </w:rPr>
        <w:t>Partners:</w:t>
      </w:r>
      <w:r w:rsidRPr="00E97508">
        <w:rPr>
          <w:color w:val="000000"/>
          <w:sz w:val="24"/>
          <w:szCs w:val="24"/>
          <w:shd w:val="clear" w:color="auto" w:fill="FFFFFF"/>
        </w:rPr>
        <w:t xml:space="preserve"> Healthy Bedford Task Force</w:t>
      </w:r>
      <w:r w:rsidR="00F547E8" w:rsidRPr="00E97508">
        <w:rPr>
          <w:color w:val="000000"/>
          <w:sz w:val="24"/>
          <w:szCs w:val="24"/>
          <w:shd w:val="clear" w:color="auto" w:fill="FFFFFF"/>
        </w:rPr>
        <w:t>,</w:t>
      </w:r>
      <w:r w:rsidRPr="00E97508">
        <w:rPr>
          <w:color w:val="000000"/>
          <w:sz w:val="24"/>
          <w:szCs w:val="24"/>
          <w:shd w:val="clear" w:color="auto" w:fill="FFFFFF"/>
        </w:rPr>
        <w:t xml:space="preserve"> which includes Youth and Family Services, Board of Health, Department of Public Works </w:t>
      </w:r>
      <w:r w:rsidR="00F547E8" w:rsidRPr="00E97508">
        <w:rPr>
          <w:color w:val="000000"/>
          <w:sz w:val="24"/>
          <w:szCs w:val="24"/>
          <w:shd w:val="clear" w:color="auto" w:fill="FFFFFF"/>
        </w:rPr>
        <w:t>and</w:t>
      </w:r>
      <w:r w:rsidRPr="00E97508">
        <w:rPr>
          <w:color w:val="000000"/>
          <w:sz w:val="24"/>
          <w:szCs w:val="24"/>
          <w:shd w:val="clear" w:color="auto" w:fill="FFFFFF"/>
        </w:rPr>
        <w:t xml:space="preserve"> other departments and committees, Bedford Selectmen, Bedford Town Man</w:t>
      </w:r>
      <w:r w:rsidR="00F547E8" w:rsidRPr="00E97508">
        <w:rPr>
          <w:color w:val="000000"/>
          <w:sz w:val="24"/>
          <w:szCs w:val="24"/>
          <w:shd w:val="clear" w:color="auto" w:fill="FFFFFF"/>
        </w:rPr>
        <w:t>a</w:t>
      </w:r>
      <w:r w:rsidRPr="00E97508">
        <w:rPr>
          <w:color w:val="000000"/>
          <w:sz w:val="24"/>
          <w:szCs w:val="24"/>
          <w:shd w:val="clear" w:color="auto" w:fill="FFFFFF"/>
        </w:rPr>
        <w:t>ger’s office, Bedford Council on Aging</w:t>
      </w:r>
      <w:r w:rsidR="00E51ECD" w:rsidRPr="00E97508">
        <w:rPr>
          <w:color w:val="000000"/>
          <w:sz w:val="24"/>
          <w:szCs w:val="24"/>
          <w:shd w:val="clear" w:color="auto" w:fill="FFFFFF"/>
        </w:rPr>
        <w:t>,</w:t>
      </w:r>
      <w:r w:rsidRPr="00E97508">
        <w:rPr>
          <w:color w:val="000000"/>
          <w:sz w:val="24"/>
          <w:szCs w:val="24"/>
          <w:shd w:val="clear" w:color="auto" w:fill="FFFFFF"/>
        </w:rPr>
        <w:t xml:space="preserve"> and Bedford Economic Development Coordinator. </w:t>
      </w:r>
    </w:p>
    <w:p w14:paraId="647564A3" w14:textId="77777777" w:rsidR="005557A6" w:rsidRPr="00E97508" w:rsidRDefault="005557A6" w:rsidP="00E97508">
      <w:pPr>
        <w:spacing w:after="0"/>
        <w:rPr>
          <w:color w:val="000000"/>
          <w:sz w:val="24"/>
          <w:szCs w:val="24"/>
          <w:shd w:val="clear" w:color="auto" w:fill="FFFFFF"/>
        </w:rPr>
      </w:pPr>
    </w:p>
    <w:p w14:paraId="4AA55B11" w14:textId="3C880500" w:rsidR="00215E46" w:rsidRPr="00E97508" w:rsidRDefault="005516DE" w:rsidP="00E97508">
      <w:pPr>
        <w:spacing w:after="0"/>
        <w:rPr>
          <w:b/>
          <w:sz w:val="24"/>
          <w:szCs w:val="24"/>
        </w:rPr>
      </w:pPr>
      <w:r w:rsidRPr="00E97508">
        <w:rPr>
          <w:b/>
          <w:sz w:val="24"/>
          <w:szCs w:val="24"/>
          <w:u w:val="single"/>
        </w:rPr>
        <w:t>Increasing Access to Care: Housing Corporation of Arlington (HCA)</w:t>
      </w:r>
      <w:r w:rsidR="00C96597" w:rsidRPr="00E97508">
        <w:rPr>
          <w:b/>
          <w:sz w:val="24"/>
          <w:szCs w:val="24"/>
          <w:u w:val="single"/>
        </w:rPr>
        <w:t xml:space="preserve"> Social Worker Program</w:t>
      </w:r>
    </w:p>
    <w:p w14:paraId="7724D3AE" w14:textId="7DADB06E" w:rsidR="00215E46" w:rsidRPr="00E97508" w:rsidRDefault="00215E46" w:rsidP="00E97508">
      <w:pPr>
        <w:spacing w:after="0"/>
        <w:rPr>
          <w:rFonts w:cs="Arial"/>
          <w:color w:val="000000"/>
          <w:sz w:val="24"/>
          <w:szCs w:val="24"/>
        </w:rPr>
      </w:pPr>
      <w:r w:rsidRPr="00E97508">
        <w:rPr>
          <w:b/>
          <w:sz w:val="24"/>
          <w:szCs w:val="24"/>
        </w:rPr>
        <w:t xml:space="preserve">Description: </w:t>
      </w:r>
      <w:r w:rsidR="00077307" w:rsidRPr="00E97508">
        <w:rPr>
          <w:sz w:val="24"/>
          <w:szCs w:val="24"/>
        </w:rPr>
        <w:t>Vulnerable and low-income individuals were identified specifically in the most recent LHMC CHNA as targeted populations for community benefits su</w:t>
      </w:r>
      <w:r w:rsidR="00564047" w:rsidRPr="00E97508">
        <w:rPr>
          <w:sz w:val="24"/>
          <w:szCs w:val="24"/>
        </w:rPr>
        <w:t xml:space="preserve">pport. In FY18, LHMC </w:t>
      </w:r>
      <w:r w:rsidR="00077307" w:rsidRPr="00E97508">
        <w:rPr>
          <w:sz w:val="24"/>
          <w:szCs w:val="24"/>
        </w:rPr>
        <w:t xml:space="preserve">partnered with the HCA to provide a $30,000 grant to support the addition of a social worker to </w:t>
      </w:r>
      <w:r w:rsidR="00F547E8" w:rsidRPr="00E97508">
        <w:rPr>
          <w:sz w:val="24"/>
          <w:szCs w:val="24"/>
        </w:rPr>
        <w:t>its</w:t>
      </w:r>
      <w:r w:rsidR="00077307" w:rsidRPr="00E97508">
        <w:rPr>
          <w:sz w:val="24"/>
          <w:szCs w:val="24"/>
        </w:rPr>
        <w:t xml:space="preserve"> team to support </w:t>
      </w:r>
      <w:r w:rsidR="00F547E8" w:rsidRPr="00E97508">
        <w:rPr>
          <w:sz w:val="24"/>
          <w:szCs w:val="24"/>
        </w:rPr>
        <w:t>its</w:t>
      </w:r>
      <w:r w:rsidR="00077307" w:rsidRPr="00E97508">
        <w:rPr>
          <w:sz w:val="24"/>
          <w:szCs w:val="24"/>
        </w:rPr>
        <w:t xml:space="preserve"> </w:t>
      </w:r>
      <w:r w:rsidR="005516DE" w:rsidRPr="00E97508">
        <w:rPr>
          <w:sz w:val="24"/>
          <w:szCs w:val="24"/>
        </w:rPr>
        <w:t>Homelessness Prevention Program (HPP)</w:t>
      </w:r>
      <w:r w:rsidR="00077307" w:rsidRPr="00E97508">
        <w:rPr>
          <w:sz w:val="24"/>
          <w:szCs w:val="24"/>
        </w:rPr>
        <w:t xml:space="preserve">. </w:t>
      </w:r>
      <w:r w:rsidR="00077307" w:rsidRPr="00E97508">
        <w:rPr>
          <w:rFonts w:cs="Arial"/>
          <w:color w:val="000000"/>
          <w:sz w:val="24"/>
          <w:szCs w:val="24"/>
        </w:rPr>
        <w:t>HCA is a nonprofit community development corporation established in 1986 whose mission is to provide and advocate for affordable housing for low- and moderate-income households in Arlington and the surrounding communities, while promoting social and economic diversity. HCA runs two programs: the Affordable Apartment Program and the HPP.</w:t>
      </w:r>
    </w:p>
    <w:p w14:paraId="423ACFFC" w14:textId="77777777" w:rsidR="00077307" w:rsidRPr="00E97508" w:rsidRDefault="00077307" w:rsidP="00E97508">
      <w:pPr>
        <w:spacing w:after="0"/>
        <w:rPr>
          <w:rFonts w:cs="Arial"/>
          <w:color w:val="000000"/>
          <w:sz w:val="24"/>
          <w:szCs w:val="24"/>
        </w:rPr>
      </w:pPr>
    </w:p>
    <w:p w14:paraId="59256833" w14:textId="00C598AA" w:rsidR="00077307" w:rsidRPr="00E97508" w:rsidRDefault="00077307" w:rsidP="00E97508">
      <w:pPr>
        <w:spacing w:after="0"/>
        <w:rPr>
          <w:rFonts w:cs="Arial"/>
          <w:color w:val="000000"/>
          <w:sz w:val="24"/>
          <w:szCs w:val="24"/>
        </w:rPr>
      </w:pPr>
      <w:r w:rsidRPr="00E97508">
        <w:rPr>
          <w:rFonts w:cs="Arial"/>
          <w:color w:val="000000"/>
          <w:sz w:val="24"/>
          <w:szCs w:val="24"/>
        </w:rPr>
        <w:t>Since 2001</w:t>
      </w:r>
      <w:r w:rsidR="00F547E8" w:rsidRPr="00E97508">
        <w:rPr>
          <w:rFonts w:cs="Arial"/>
          <w:color w:val="000000"/>
          <w:sz w:val="24"/>
          <w:szCs w:val="24"/>
        </w:rPr>
        <w:t>,</w:t>
      </w:r>
      <w:r w:rsidRPr="00E97508">
        <w:rPr>
          <w:rFonts w:cs="Arial"/>
          <w:color w:val="000000"/>
          <w:sz w:val="24"/>
          <w:szCs w:val="24"/>
        </w:rPr>
        <w:t xml:space="preserve"> the HPP has provided 803 grants totaling $985,500 to stabilize struggling households in permanent housing. Grants of up to $1,500 are awarded to households who can show they will be stable for at least </w:t>
      </w:r>
      <w:r w:rsidR="00F547E8" w:rsidRPr="00E97508">
        <w:rPr>
          <w:rFonts w:cs="Arial"/>
          <w:color w:val="000000"/>
          <w:sz w:val="24"/>
          <w:szCs w:val="24"/>
        </w:rPr>
        <w:t>six</w:t>
      </w:r>
      <w:r w:rsidRPr="00E97508">
        <w:rPr>
          <w:rFonts w:cs="Arial"/>
          <w:color w:val="000000"/>
          <w:sz w:val="24"/>
          <w:szCs w:val="24"/>
        </w:rPr>
        <w:t xml:space="preserve"> months. The funds can be used for moving expenses, first month</w:t>
      </w:r>
      <w:r w:rsidR="00F547E8" w:rsidRPr="00E97508">
        <w:rPr>
          <w:rFonts w:cs="Arial"/>
          <w:color w:val="000000"/>
          <w:sz w:val="24"/>
          <w:szCs w:val="24"/>
        </w:rPr>
        <w:t>’</w:t>
      </w:r>
      <w:r w:rsidRPr="00E97508">
        <w:rPr>
          <w:rFonts w:cs="Arial"/>
          <w:color w:val="000000"/>
          <w:sz w:val="24"/>
          <w:szCs w:val="24"/>
        </w:rPr>
        <w:t>s rent, back rent and security deposits. A community resident completes an application</w:t>
      </w:r>
      <w:r w:rsidR="00F547E8" w:rsidRPr="00E97508">
        <w:rPr>
          <w:rFonts w:cs="Arial"/>
          <w:color w:val="000000"/>
          <w:sz w:val="24"/>
          <w:szCs w:val="24"/>
        </w:rPr>
        <w:t xml:space="preserve"> and</w:t>
      </w:r>
      <w:r w:rsidRPr="00E97508">
        <w:rPr>
          <w:rFonts w:cs="Arial"/>
          <w:color w:val="000000"/>
          <w:sz w:val="24"/>
          <w:szCs w:val="24"/>
        </w:rPr>
        <w:t xml:space="preserve"> meets with HCA’s social worker to explain their situation, and the HPP Committee approves or rejects the request. If </w:t>
      </w:r>
      <w:r w:rsidR="00F70D83" w:rsidRPr="00E97508">
        <w:rPr>
          <w:rFonts w:cs="Arial"/>
          <w:color w:val="000000"/>
          <w:sz w:val="24"/>
          <w:szCs w:val="24"/>
        </w:rPr>
        <w:t xml:space="preserve">the request is </w:t>
      </w:r>
      <w:r w:rsidRPr="00E97508">
        <w:rPr>
          <w:rFonts w:cs="Arial"/>
          <w:color w:val="000000"/>
          <w:sz w:val="24"/>
          <w:szCs w:val="24"/>
        </w:rPr>
        <w:t>approved</w:t>
      </w:r>
      <w:r w:rsidR="00F70D83" w:rsidRPr="00E97508">
        <w:rPr>
          <w:rFonts w:cs="Arial"/>
          <w:color w:val="000000"/>
          <w:sz w:val="24"/>
          <w:szCs w:val="24"/>
        </w:rPr>
        <w:t>,</w:t>
      </w:r>
      <w:r w:rsidRPr="00E97508">
        <w:rPr>
          <w:rFonts w:cs="Arial"/>
          <w:color w:val="000000"/>
          <w:sz w:val="24"/>
          <w:szCs w:val="24"/>
        </w:rPr>
        <w:t xml:space="preserve"> a check is prepared and sent directly to the landlord or moving company.</w:t>
      </w:r>
    </w:p>
    <w:p w14:paraId="6549BF00" w14:textId="77777777" w:rsidR="00077307" w:rsidRPr="00E97508" w:rsidRDefault="00077307" w:rsidP="00E97508">
      <w:pPr>
        <w:spacing w:after="0"/>
        <w:rPr>
          <w:rFonts w:cs="Arial"/>
          <w:color w:val="000000"/>
          <w:sz w:val="24"/>
          <w:szCs w:val="24"/>
        </w:rPr>
      </w:pPr>
    </w:p>
    <w:p w14:paraId="593155A4" w14:textId="7615D4C3" w:rsidR="00077307" w:rsidRPr="00E97508" w:rsidRDefault="00077307" w:rsidP="00E97508">
      <w:pPr>
        <w:spacing w:after="0"/>
        <w:rPr>
          <w:rFonts w:cs="Arial"/>
          <w:color w:val="000000"/>
          <w:sz w:val="24"/>
          <w:szCs w:val="24"/>
        </w:rPr>
      </w:pPr>
      <w:r w:rsidRPr="00E97508">
        <w:rPr>
          <w:rFonts w:cs="Arial"/>
          <w:color w:val="000000"/>
          <w:sz w:val="24"/>
          <w:szCs w:val="24"/>
        </w:rPr>
        <w:t>The housing wait list in Arlington now contains 715 households</w:t>
      </w:r>
      <w:r w:rsidR="00F70D83" w:rsidRPr="00E97508">
        <w:rPr>
          <w:rFonts w:cs="Arial"/>
          <w:color w:val="000000"/>
          <w:sz w:val="24"/>
          <w:szCs w:val="24"/>
        </w:rPr>
        <w:t>,</w:t>
      </w:r>
      <w:r w:rsidRPr="00E97508">
        <w:rPr>
          <w:rFonts w:cs="Arial"/>
          <w:color w:val="000000"/>
          <w:sz w:val="24"/>
          <w:szCs w:val="24"/>
        </w:rPr>
        <w:t xml:space="preserve"> and demand currently exceed</w:t>
      </w:r>
      <w:r w:rsidR="00F70D83" w:rsidRPr="00E97508">
        <w:rPr>
          <w:rFonts w:cs="Arial"/>
          <w:color w:val="000000"/>
          <w:sz w:val="24"/>
          <w:szCs w:val="24"/>
        </w:rPr>
        <w:t>s</w:t>
      </w:r>
      <w:r w:rsidRPr="00E97508">
        <w:rPr>
          <w:rFonts w:cs="Arial"/>
          <w:color w:val="000000"/>
          <w:sz w:val="24"/>
          <w:szCs w:val="24"/>
        </w:rPr>
        <w:t xml:space="preserve"> the capacity of just one social worker on staff. In FY17, this program served 187 households. LHMC’s grant has allowed HCA to hire a new social worker to allow HCA to meet the increasing needs of the populations </w:t>
      </w:r>
      <w:r w:rsidR="00F70D83" w:rsidRPr="00E97508">
        <w:rPr>
          <w:rFonts w:cs="Arial"/>
          <w:color w:val="000000"/>
          <w:sz w:val="24"/>
          <w:szCs w:val="24"/>
        </w:rPr>
        <w:t>it</w:t>
      </w:r>
      <w:r w:rsidRPr="00E97508">
        <w:rPr>
          <w:rFonts w:cs="Arial"/>
          <w:color w:val="000000"/>
          <w:sz w:val="24"/>
          <w:szCs w:val="24"/>
        </w:rPr>
        <w:t xml:space="preserve"> serve</w:t>
      </w:r>
      <w:r w:rsidR="00F70D83" w:rsidRPr="00E97508">
        <w:rPr>
          <w:rFonts w:cs="Arial"/>
          <w:color w:val="000000"/>
          <w:sz w:val="24"/>
          <w:szCs w:val="24"/>
        </w:rPr>
        <w:t>s</w:t>
      </w:r>
      <w:r w:rsidRPr="00E97508">
        <w:rPr>
          <w:rFonts w:cs="Arial"/>
          <w:color w:val="000000"/>
          <w:sz w:val="24"/>
          <w:szCs w:val="24"/>
        </w:rPr>
        <w:t>.</w:t>
      </w:r>
    </w:p>
    <w:p w14:paraId="05FCF9CA" w14:textId="77777777" w:rsidR="00077307" w:rsidRPr="00E97508" w:rsidRDefault="00077307" w:rsidP="00E97508">
      <w:pPr>
        <w:spacing w:after="0"/>
        <w:rPr>
          <w:rFonts w:cs="Arial"/>
          <w:color w:val="000000"/>
          <w:sz w:val="24"/>
          <w:szCs w:val="24"/>
        </w:rPr>
      </w:pPr>
    </w:p>
    <w:p w14:paraId="3AFF2B8E" w14:textId="3E90467C" w:rsidR="00077307" w:rsidRPr="00E97508" w:rsidRDefault="00077307" w:rsidP="00E97508">
      <w:pPr>
        <w:spacing w:after="0"/>
        <w:rPr>
          <w:rFonts w:cs="Arial"/>
          <w:color w:val="000000"/>
          <w:sz w:val="24"/>
          <w:szCs w:val="24"/>
        </w:rPr>
      </w:pPr>
      <w:r w:rsidRPr="00E97508">
        <w:rPr>
          <w:rFonts w:cs="Arial"/>
          <w:b/>
          <w:color w:val="000000"/>
          <w:sz w:val="24"/>
          <w:szCs w:val="24"/>
        </w:rPr>
        <w:t>Outcome Goal:</w:t>
      </w:r>
      <w:r w:rsidRPr="00E97508">
        <w:rPr>
          <w:rFonts w:cs="Arial"/>
          <w:color w:val="000000"/>
          <w:sz w:val="24"/>
          <w:szCs w:val="24"/>
        </w:rPr>
        <w:t xml:space="preserve"> Provide support services for at least 260 households in FY18. </w:t>
      </w:r>
    </w:p>
    <w:p w14:paraId="4F53405C" w14:textId="77777777" w:rsidR="00077307" w:rsidRPr="00E97508" w:rsidRDefault="00077307" w:rsidP="00E97508">
      <w:pPr>
        <w:spacing w:after="0"/>
        <w:rPr>
          <w:rFonts w:cs="Arial"/>
          <w:color w:val="000000"/>
          <w:sz w:val="24"/>
          <w:szCs w:val="24"/>
        </w:rPr>
      </w:pPr>
    </w:p>
    <w:p w14:paraId="55076A69" w14:textId="3D5D2FCA" w:rsidR="00077307" w:rsidRPr="00E97508" w:rsidRDefault="00077307" w:rsidP="00E97508">
      <w:pPr>
        <w:spacing w:after="0"/>
        <w:rPr>
          <w:rFonts w:cs="Arial"/>
          <w:color w:val="000000"/>
          <w:sz w:val="24"/>
          <w:szCs w:val="24"/>
        </w:rPr>
      </w:pPr>
      <w:r w:rsidRPr="00E97508">
        <w:rPr>
          <w:rFonts w:cs="Arial"/>
          <w:b/>
          <w:color w:val="000000"/>
          <w:sz w:val="24"/>
          <w:szCs w:val="24"/>
        </w:rPr>
        <w:t>Operational Goal:</w:t>
      </w:r>
      <w:r w:rsidRPr="00E97508">
        <w:rPr>
          <w:rFonts w:cs="Arial"/>
          <w:color w:val="000000"/>
          <w:sz w:val="24"/>
          <w:szCs w:val="24"/>
        </w:rPr>
        <w:t xml:space="preserve"> Provide support services for Arlington residents looking for assistance with housing and related resources. </w:t>
      </w:r>
    </w:p>
    <w:p w14:paraId="37808970" w14:textId="77777777" w:rsidR="00077307" w:rsidRPr="00E97508" w:rsidRDefault="00077307" w:rsidP="00E97508">
      <w:pPr>
        <w:spacing w:after="0"/>
        <w:rPr>
          <w:b/>
          <w:sz w:val="24"/>
          <w:szCs w:val="24"/>
        </w:rPr>
      </w:pPr>
    </w:p>
    <w:p w14:paraId="3F6E8E44" w14:textId="6FF03120" w:rsidR="00077307" w:rsidRPr="00E97508" w:rsidRDefault="00077307" w:rsidP="00E97508">
      <w:pPr>
        <w:spacing w:after="0"/>
        <w:rPr>
          <w:rFonts w:cs="Arial"/>
          <w:color w:val="000000"/>
          <w:sz w:val="24"/>
          <w:szCs w:val="24"/>
        </w:rPr>
      </w:pPr>
      <w:r w:rsidRPr="00E97508">
        <w:rPr>
          <w:rFonts w:cs="Arial"/>
          <w:b/>
          <w:color w:val="000000"/>
          <w:sz w:val="24"/>
          <w:szCs w:val="24"/>
        </w:rPr>
        <w:lastRenderedPageBreak/>
        <w:t>Result:</w:t>
      </w:r>
      <w:r w:rsidR="00F01475" w:rsidRPr="00E97508">
        <w:rPr>
          <w:rFonts w:cs="Arial"/>
          <w:color w:val="000000"/>
          <w:sz w:val="24"/>
          <w:szCs w:val="24"/>
        </w:rPr>
        <w:t xml:space="preserve"> Planning and hiring a social worker began in FY18 and t</w:t>
      </w:r>
      <w:r w:rsidRPr="00E97508">
        <w:rPr>
          <w:rFonts w:cs="Arial"/>
          <w:color w:val="000000"/>
          <w:sz w:val="24"/>
          <w:szCs w:val="24"/>
        </w:rPr>
        <w:t xml:space="preserve">his program will be </w:t>
      </w:r>
      <w:r w:rsidR="00F01475" w:rsidRPr="00E97508">
        <w:rPr>
          <w:rFonts w:cs="Arial"/>
          <w:color w:val="000000"/>
          <w:sz w:val="24"/>
          <w:szCs w:val="24"/>
        </w:rPr>
        <w:t>fully implemented in FY19</w:t>
      </w:r>
      <w:r w:rsidRPr="00E97508">
        <w:rPr>
          <w:rFonts w:cs="Arial"/>
          <w:color w:val="000000"/>
          <w:sz w:val="24"/>
          <w:szCs w:val="24"/>
        </w:rPr>
        <w:t xml:space="preserve">. </w:t>
      </w:r>
    </w:p>
    <w:p w14:paraId="1FD9C4E1" w14:textId="77777777" w:rsidR="00F134D9" w:rsidRPr="00E97508" w:rsidRDefault="00F134D9" w:rsidP="00E97508">
      <w:pPr>
        <w:spacing w:after="0"/>
        <w:rPr>
          <w:rFonts w:cs="Arial"/>
          <w:color w:val="000000"/>
          <w:sz w:val="24"/>
          <w:szCs w:val="24"/>
        </w:rPr>
      </w:pPr>
    </w:p>
    <w:p w14:paraId="0062BC37" w14:textId="66DB409A" w:rsidR="00F134D9" w:rsidRPr="00E97508" w:rsidRDefault="00F134D9" w:rsidP="00E97508">
      <w:pPr>
        <w:spacing w:after="0"/>
        <w:rPr>
          <w:rFonts w:cs="Arial"/>
          <w:color w:val="000000"/>
          <w:sz w:val="24"/>
          <w:szCs w:val="24"/>
        </w:rPr>
      </w:pPr>
      <w:r w:rsidRPr="00E97508">
        <w:rPr>
          <w:rFonts w:cs="Arial"/>
          <w:b/>
          <w:color w:val="000000"/>
          <w:sz w:val="24"/>
          <w:szCs w:val="24"/>
        </w:rPr>
        <w:t>Partner:</w:t>
      </w:r>
      <w:r w:rsidRPr="00E97508">
        <w:rPr>
          <w:rFonts w:cs="Arial"/>
          <w:color w:val="000000"/>
          <w:sz w:val="24"/>
          <w:szCs w:val="24"/>
        </w:rPr>
        <w:t xml:space="preserve"> Arlington Housing Corporation</w:t>
      </w:r>
    </w:p>
    <w:p w14:paraId="2FA486CB" w14:textId="77777777" w:rsidR="00F01475" w:rsidRPr="00E97508" w:rsidRDefault="00F01475" w:rsidP="00E97508">
      <w:pPr>
        <w:pStyle w:val="NormalWeb"/>
        <w:spacing w:line="276" w:lineRule="auto"/>
        <w:rPr>
          <w:rFonts w:asciiTheme="minorHAnsi" w:hAnsiTheme="minorHAnsi"/>
          <w:b/>
          <w:bCs/>
          <w:color w:val="000000"/>
        </w:rPr>
      </w:pPr>
    </w:p>
    <w:p w14:paraId="62A53D29" w14:textId="75F9D29F" w:rsidR="00096374" w:rsidRPr="00E97508" w:rsidRDefault="009B2142" w:rsidP="00E97508">
      <w:pPr>
        <w:shd w:val="clear" w:color="auto" w:fill="FFFFFF"/>
        <w:spacing w:after="0"/>
        <w:rPr>
          <w:rFonts w:eastAsia="Times New Roman" w:cs="Times New Roman"/>
          <w:color w:val="222222"/>
          <w:sz w:val="24"/>
          <w:szCs w:val="24"/>
        </w:rPr>
      </w:pPr>
      <w:r>
        <w:rPr>
          <w:rFonts w:eastAsia="Times New Roman" w:cs="Times New Roman"/>
          <w:b/>
          <w:bCs/>
          <w:color w:val="222222"/>
          <w:sz w:val="24"/>
          <w:szCs w:val="24"/>
          <w:u w:val="single"/>
        </w:rPr>
        <w:t xml:space="preserve">Healthy State: </w:t>
      </w:r>
      <w:r w:rsidR="00096374" w:rsidRPr="00E97508">
        <w:rPr>
          <w:rFonts w:eastAsia="Times New Roman" w:cs="Times New Roman"/>
          <w:b/>
          <w:bCs/>
          <w:color w:val="222222"/>
          <w:sz w:val="24"/>
          <w:szCs w:val="24"/>
          <w:u w:val="single"/>
        </w:rPr>
        <w:t>Web-Based Health News</w:t>
      </w:r>
    </w:p>
    <w:p w14:paraId="782836B7" w14:textId="236CF966" w:rsidR="00096374" w:rsidRPr="00E97508" w:rsidRDefault="00096374" w:rsidP="00E97508">
      <w:pPr>
        <w:shd w:val="clear" w:color="auto" w:fill="FFFFFF"/>
        <w:spacing w:after="120"/>
        <w:rPr>
          <w:rFonts w:eastAsia="Times New Roman" w:cs="Times New Roman"/>
          <w:color w:val="222222"/>
          <w:sz w:val="24"/>
          <w:szCs w:val="24"/>
        </w:rPr>
      </w:pPr>
      <w:r w:rsidRPr="00E97508">
        <w:rPr>
          <w:rFonts w:eastAsia="Times New Roman" w:cs="Times New Roman"/>
          <w:b/>
          <w:bCs/>
          <w:color w:val="222222"/>
          <w:sz w:val="24"/>
          <w:szCs w:val="24"/>
        </w:rPr>
        <w:t>Description:</w:t>
      </w:r>
      <w:r w:rsidRPr="00E97508">
        <w:rPr>
          <w:rFonts w:eastAsia="Times New Roman" w:cs="Times New Roman"/>
          <w:color w:val="222222"/>
          <w:sz w:val="24"/>
          <w:szCs w:val="24"/>
        </w:rPr>
        <w:t>  Recognizing that more people are turning to web-based resources to access health information, </w:t>
      </w:r>
      <w:proofErr w:type="spellStart"/>
      <w:r w:rsidRPr="00E97508">
        <w:rPr>
          <w:rFonts w:eastAsia="Times New Roman" w:cs="Times New Roman"/>
          <w:color w:val="222222"/>
          <w:sz w:val="24"/>
          <w:szCs w:val="24"/>
        </w:rPr>
        <w:t>Lahey</w:t>
      </w:r>
      <w:proofErr w:type="spellEnd"/>
      <w:r w:rsidRPr="00E97508">
        <w:rPr>
          <w:rFonts w:eastAsia="Times New Roman" w:cs="Times New Roman"/>
          <w:color w:val="222222"/>
          <w:sz w:val="24"/>
          <w:szCs w:val="24"/>
        </w:rPr>
        <w:t xml:space="preserve"> Health, in collaboration with their physicians, clinicians and medical staff created the Healthy State </w:t>
      </w:r>
      <w:r w:rsidRPr="00E97508">
        <w:rPr>
          <w:rFonts w:eastAsia="Times New Roman" w:cs="Times New Roman"/>
          <w:color w:val="000000"/>
          <w:sz w:val="24"/>
          <w:szCs w:val="24"/>
        </w:rPr>
        <w:t>news website. The site provides users with </w:t>
      </w:r>
      <w:r w:rsidRPr="00E97508">
        <w:rPr>
          <w:rFonts w:eastAsia="Times New Roman" w:cs="Times New Roman"/>
          <w:color w:val="222222"/>
          <w:sz w:val="24"/>
          <w:szCs w:val="24"/>
        </w:rPr>
        <w:t>expert, up to date health information designed to educate and encourage participants to incorporate healthy lifestyle changes that can improve their health.  The site also includes personal stories and connections to resources. The stories and information featured </w:t>
      </w:r>
      <w:r w:rsidRPr="00E97508">
        <w:rPr>
          <w:rFonts w:eastAsia="Times New Roman" w:cs="Times New Roman"/>
          <w:color w:val="000000"/>
          <w:sz w:val="24"/>
          <w:szCs w:val="24"/>
        </w:rPr>
        <w:t>address a wide range of health and wellness issues</w:t>
      </w:r>
      <w:bookmarkStart w:id="7" w:name="m_9183391943735109569_m_2991792061037966"/>
      <w:bookmarkEnd w:id="7"/>
      <w:r w:rsidRPr="00E97508">
        <w:rPr>
          <w:rFonts w:eastAsia="Times New Roman" w:cs="Times New Roman"/>
          <w:color w:val="222222"/>
          <w:sz w:val="24"/>
          <w:szCs w:val="24"/>
        </w:rPr>
        <w:t> identified as priority needs in the community including cancer, substance use, mental health, fitness and exercise, healthy eating, blood pressure, and heart health.</w:t>
      </w:r>
    </w:p>
    <w:p w14:paraId="39C80F1B" w14:textId="77777777" w:rsidR="00096374" w:rsidRPr="00E97508" w:rsidRDefault="00096374" w:rsidP="00E97508">
      <w:pPr>
        <w:shd w:val="clear" w:color="auto" w:fill="FFFFFF"/>
        <w:spacing w:after="0"/>
        <w:rPr>
          <w:rFonts w:eastAsia="Times New Roman" w:cs="Times New Roman"/>
          <w:color w:val="222222"/>
          <w:sz w:val="24"/>
          <w:szCs w:val="24"/>
        </w:rPr>
      </w:pPr>
      <w:r w:rsidRPr="00E97508">
        <w:rPr>
          <w:rFonts w:eastAsia="Times New Roman" w:cs="Times New Roman"/>
          <w:b/>
          <w:bCs/>
          <w:color w:val="222222"/>
          <w:sz w:val="24"/>
          <w:szCs w:val="24"/>
        </w:rPr>
        <w:t>Goals:</w:t>
      </w:r>
      <w:r w:rsidRPr="00E97508">
        <w:rPr>
          <w:rFonts w:eastAsia="Times New Roman" w:cs="Times New Roman"/>
          <w:color w:val="222222"/>
          <w:sz w:val="24"/>
          <w:szCs w:val="24"/>
        </w:rPr>
        <w:t> Healthy State seeks to influence personal health choice, inform people about ways to improve health and prevent or reduce health risks by:</w:t>
      </w:r>
    </w:p>
    <w:p w14:paraId="4AF8459E" w14:textId="6A176D59" w:rsidR="00096374" w:rsidRPr="00E97508" w:rsidRDefault="00096374" w:rsidP="00E97508">
      <w:pPr>
        <w:pStyle w:val="ListParagraph"/>
        <w:numPr>
          <w:ilvl w:val="0"/>
          <w:numId w:val="31"/>
        </w:numPr>
        <w:shd w:val="clear" w:color="auto" w:fill="FFFFFF"/>
        <w:spacing w:after="0" w:line="276" w:lineRule="auto"/>
        <w:rPr>
          <w:rFonts w:eastAsia="Times New Roman" w:cs="Times New Roman"/>
          <w:color w:val="222222"/>
          <w:sz w:val="24"/>
          <w:szCs w:val="24"/>
        </w:rPr>
      </w:pPr>
      <w:r w:rsidRPr="00E97508">
        <w:rPr>
          <w:rFonts w:eastAsia="Times New Roman" w:cs="Times New Roman"/>
          <w:color w:val="222222"/>
          <w:sz w:val="24"/>
          <w:szCs w:val="24"/>
        </w:rPr>
        <w:t>Increasing knowledge and awareness of health issues</w:t>
      </w:r>
    </w:p>
    <w:p w14:paraId="31938AD4" w14:textId="53915AE8" w:rsidR="00096374" w:rsidRPr="00E97508" w:rsidRDefault="00096374" w:rsidP="00E97508">
      <w:pPr>
        <w:pStyle w:val="ListParagraph"/>
        <w:numPr>
          <w:ilvl w:val="0"/>
          <w:numId w:val="30"/>
        </w:numPr>
        <w:shd w:val="clear" w:color="auto" w:fill="FFFFFF"/>
        <w:spacing w:after="0" w:line="276" w:lineRule="auto"/>
        <w:rPr>
          <w:rFonts w:eastAsia="Times New Roman" w:cs="Times New Roman"/>
          <w:color w:val="222222"/>
          <w:sz w:val="24"/>
          <w:szCs w:val="24"/>
        </w:rPr>
      </w:pPr>
      <w:r w:rsidRPr="00E97508">
        <w:rPr>
          <w:rFonts w:eastAsia="Times New Roman" w:cs="Times New Roman"/>
          <w:color w:val="222222"/>
          <w:sz w:val="24"/>
          <w:szCs w:val="24"/>
        </w:rPr>
        <w:t>Influencing behaviors and attitudes towards health issues</w:t>
      </w:r>
    </w:p>
    <w:p w14:paraId="0441A4FC" w14:textId="0A595F30" w:rsidR="00096374" w:rsidRPr="00E97508" w:rsidRDefault="00096374" w:rsidP="00E97508">
      <w:pPr>
        <w:pStyle w:val="ListParagraph"/>
        <w:numPr>
          <w:ilvl w:val="0"/>
          <w:numId w:val="30"/>
        </w:numPr>
        <w:shd w:val="clear" w:color="auto" w:fill="FFFFFF"/>
        <w:spacing w:after="120" w:line="276" w:lineRule="auto"/>
        <w:rPr>
          <w:rFonts w:eastAsia="Times New Roman" w:cs="Times New Roman"/>
          <w:color w:val="222222"/>
          <w:sz w:val="24"/>
          <w:szCs w:val="24"/>
        </w:rPr>
      </w:pPr>
      <w:r w:rsidRPr="00E97508">
        <w:rPr>
          <w:rFonts w:eastAsia="Times New Roman" w:cs="Times New Roman"/>
          <w:color w:val="222222"/>
          <w:sz w:val="24"/>
          <w:szCs w:val="24"/>
        </w:rPr>
        <w:t>Dispel misconceptions about health</w:t>
      </w:r>
    </w:p>
    <w:p w14:paraId="7EF9E60D" w14:textId="77777777" w:rsidR="00096374" w:rsidRPr="00E97508" w:rsidRDefault="00096374" w:rsidP="00E97508">
      <w:pPr>
        <w:shd w:val="clear" w:color="auto" w:fill="FFFFFF"/>
        <w:spacing w:after="0"/>
        <w:rPr>
          <w:rFonts w:eastAsia="Times New Roman" w:cs="Times New Roman"/>
          <w:color w:val="222222"/>
          <w:sz w:val="24"/>
          <w:szCs w:val="24"/>
        </w:rPr>
      </w:pPr>
      <w:r w:rsidRPr="00E97508">
        <w:rPr>
          <w:rFonts w:eastAsia="Times New Roman" w:cs="Times New Roman"/>
          <w:b/>
          <w:bCs/>
          <w:color w:val="222222"/>
          <w:sz w:val="24"/>
          <w:szCs w:val="24"/>
        </w:rPr>
        <w:t>Outcomes:</w:t>
      </w:r>
    </w:p>
    <w:p w14:paraId="24E9C880" w14:textId="53FB84D2" w:rsidR="00096374" w:rsidRPr="00E97508" w:rsidRDefault="00096374" w:rsidP="00E97508">
      <w:pPr>
        <w:pStyle w:val="ListParagraph"/>
        <w:numPr>
          <w:ilvl w:val="0"/>
          <w:numId w:val="29"/>
        </w:numPr>
        <w:shd w:val="clear" w:color="auto" w:fill="FFFFFF"/>
        <w:spacing w:after="0" w:line="276" w:lineRule="auto"/>
        <w:rPr>
          <w:rFonts w:eastAsia="Times New Roman" w:cs="Times New Roman"/>
          <w:color w:val="222222"/>
          <w:sz w:val="24"/>
          <w:szCs w:val="24"/>
        </w:rPr>
      </w:pPr>
      <w:r w:rsidRPr="00E97508">
        <w:rPr>
          <w:rFonts w:eastAsia="Times New Roman" w:cs="Arial"/>
          <w:color w:val="000000"/>
          <w:sz w:val="24"/>
          <w:szCs w:val="24"/>
        </w:rPr>
        <w:t>There were 81,511 page views recorded in FY18</w:t>
      </w:r>
    </w:p>
    <w:p w14:paraId="37BD8C73" w14:textId="06EA9708" w:rsidR="00096374" w:rsidRPr="00E97508" w:rsidRDefault="00096374" w:rsidP="00E97508">
      <w:pPr>
        <w:pStyle w:val="ListParagraph"/>
        <w:numPr>
          <w:ilvl w:val="0"/>
          <w:numId w:val="29"/>
        </w:numPr>
        <w:shd w:val="clear" w:color="auto" w:fill="FFFFFF"/>
        <w:spacing w:after="0" w:line="276" w:lineRule="auto"/>
        <w:textAlignment w:val="baseline"/>
        <w:rPr>
          <w:rFonts w:eastAsia="Times New Roman" w:cs="Times New Roman"/>
          <w:color w:val="222222"/>
          <w:sz w:val="24"/>
          <w:szCs w:val="24"/>
        </w:rPr>
      </w:pPr>
      <w:r w:rsidRPr="00E97508">
        <w:rPr>
          <w:rFonts w:eastAsia="Times New Roman" w:cs="Times New Roman"/>
          <w:color w:val="000000"/>
          <w:sz w:val="24"/>
          <w:szCs w:val="24"/>
        </w:rPr>
        <w:t>More than 6,098 views were from users who accessed the site multiple times</w:t>
      </w:r>
    </w:p>
    <w:p w14:paraId="7DC1E939" w14:textId="00E89DE4" w:rsidR="00096374" w:rsidRPr="00E97508" w:rsidRDefault="00096374" w:rsidP="00E97508">
      <w:pPr>
        <w:pStyle w:val="ListParagraph"/>
        <w:numPr>
          <w:ilvl w:val="0"/>
          <w:numId w:val="29"/>
        </w:numPr>
        <w:shd w:val="clear" w:color="auto" w:fill="FFFFFF"/>
        <w:spacing w:after="0" w:line="276" w:lineRule="auto"/>
        <w:textAlignment w:val="baseline"/>
        <w:rPr>
          <w:rFonts w:eastAsia="Times New Roman" w:cs="Times New Roman"/>
          <w:color w:val="222222"/>
          <w:sz w:val="24"/>
          <w:szCs w:val="24"/>
        </w:rPr>
      </w:pPr>
      <w:r w:rsidRPr="00E97508">
        <w:rPr>
          <w:rFonts w:eastAsia="Times New Roman" w:cs="Times New Roman"/>
          <w:color w:val="000000"/>
          <w:sz w:val="24"/>
          <w:szCs w:val="24"/>
        </w:rPr>
        <w:t>The average duration for each session was  53 seconds with 1.42 pages viewed</w:t>
      </w:r>
    </w:p>
    <w:p w14:paraId="15213659" w14:textId="77777777" w:rsidR="00096374" w:rsidRPr="00E97508" w:rsidRDefault="00096374" w:rsidP="00E97508">
      <w:pPr>
        <w:pStyle w:val="ListParagraph"/>
        <w:shd w:val="clear" w:color="auto" w:fill="FFFFFF"/>
        <w:spacing w:after="0" w:line="276" w:lineRule="auto"/>
        <w:ind w:left="720" w:firstLine="0"/>
        <w:textAlignment w:val="baseline"/>
        <w:rPr>
          <w:rFonts w:eastAsia="Times New Roman" w:cs="Times New Roman"/>
          <w:color w:val="222222"/>
          <w:sz w:val="24"/>
          <w:szCs w:val="24"/>
        </w:rPr>
      </w:pPr>
    </w:p>
    <w:p w14:paraId="218E3190" w14:textId="6685F12E" w:rsidR="007D6351" w:rsidRPr="00E97508" w:rsidRDefault="00E53C37" w:rsidP="00E97508">
      <w:pPr>
        <w:pStyle w:val="NormalWeb"/>
        <w:spacing w:line="276" w:lineRule="auto"/>
        <w:textAlignment w:val="baseline"/>
        <w:rPr>
          <w:rFonts w:asciiTheme="minorHAnsi" w:hAnsiTheme="minorHAnsi"/>
          <w:color w:val="000000"/>
          <w:u w:val="single"/>
        </w:rPr>
      </w:pPr>
      <w:r w:rsidRPr="00E97508">
        <w:rPr>
          <w:rFonts w:asciiTheme="minorHAnsi" w:hAnsiTheme="minorHAnsi"/>
          <w:b/>
          <w:bCs/>
          <w:color w:val="000000"/>
          <w:u w:val="single"/>
        </w:rPr>
        <w:t>Assessing Risk in the S</w:t>
      </w:r>
      <w:r w:rsidR="007D6351" w:rsidRPr="00E97508">
        <w:rPr>
          <w:rFonts w:asciiTheme="minorHAnsi" w:hAnsiTheme="minorHAnsi"/>
          <w:b/>
          <w:bCs/>
          <w:color w:val="000000"/>
          <w:u w:val="single"/>
        </w:rPr>
        <w:t>chools</w:t>
      </w:r>
    </w:p>
    <w:p w14:paraId="238F8374" w14:textId="4BACFC25" w:rsidR="007D6351" w:rsidRPr="00E97508" w:rsidRDefault="007D6351" w:rsidP="00E97508">
      <w:pPr>
        <w:pStyle w:val="NormalWeb"/>
        <w:spacing w:after="240" w:line="276" w:lineRule="auto"/>
        <w:textAlignment w:val="baseline"/>
        <w:rPr>
          <w:rFonts w:asciiTheme="minorHAnsi" w:hAnsiTheme="minorHAnsi"/>
          <w:color w:val="000000"/>
        </w:rPr>
      </w:pPr>
      <w:r w:rsidRPr="00E97508">
        <w:rPr>
          <w:rFonts w:asciiTheme="minorHAnsi" w:hAnsiTheme="minorHAnsi"/>
          <w:b/>
          <w:color w:val="000000"/>
        </w:rPr>
        <w:t>Description:</w:t>
      </w:r>
      <w:r w:rsidRPr="00E97508">
        <w:rPr>
          <w:rFonts w:asciiTheme="minorHAnsi" w:hAnsiTheme="minorHAnsi"/>
          <w:color w:val="000000"/>
        </w:rPr>
        <w:t xml:space="preserve"> In August 2017 </w:t>
      </w:r>
      <w:proofErr w:type="spellStart"/>
      <w:r w:rsidRPr="00E97508">
        <w:rPr>
          <w:rFonts w:asciiTheme="minorHAnsi" w:hAnsiTheme="minorHAnsi"/>
          <w:color w:val="000000"/>
        </w:rPr>
        <w:t>Lahey</w:t>
      </w:r>
      <w:proofErr w:type="spellEnd"/>
      <w:r w:rsidRPr="00E97508">
        <w:rPr>
          <w:rFonts w:asciiTheme="minorHAnsi" w:hAnsiTheme="minorHAnsi"/>
          <w:color w:val="000000"/>
        </w:rPr>
        <w:t xml:space="preserve"> supported the Youth Risk Behavior Survey (YRBS) in the Lynnfield Public Schools. The YRBS can determine the prevalence of health behaviors; assess whether health behaviors increase, decrease, or stay the same over time; examine the co-occurrence of health behaviors; provide comparison data for geographies and subpopulations; and monitor progress toward achieving Healthy People objectives and program indicators.   The YRBS allows the schools to better understand the extent to which middle school and high school students in the district engage in the risky behaviors. </w:t>
      </w:r>
    </w:p>
    <w:p w14:paraId="19ABBD48" w14:textId="15B3866B" w:rsidR="007D6351" w:rsidRPr="00E97508" w:rsidRDefault="007D6351" w:rsidP="00E97508">
      <w:pPr>
        <w:pStyle w:val="NormalWeb"/>
        <w:spacing w:after="240" w:line="276" w:lineRule="auto"/>
        <w:textAlignment w:val="baseline"/>
        <w:rPr>
          <w:rFonts w:asciiTheme="minorHAnsi" w:hAnsiTheme="minorHAnsi"/>
          <w:color w:val="000000"/>
        </w:rPr>
      </w:pPr>
      <w:r w:rsidRPr="00E97508">
        <w:rPr>
          <w:rFonts w:asciiTheme="minorHAnsi" w:hAnsiTheme="minorHAnsi"/>
          <w:color w:val="000000"/>
        </w:rPr>
        <w:t xml:space="preserve">The 2017 Lynnfield High School and Middle School YRBS asked questions related to depression, suicide, stress, and behavioral health treatment.  Some survey highlights were: </w:t>
      </w:r>
    </w:p>
    <w:p w14:paraId="6C892DD3" w14:textId="744E5193" w:rsidR="007D6351" w:rsidRPr="00E97508" w:rsidRDefault="00E53C37" w:rsidP="00E97508">
      <w:pPr>
        <w:pStyle w:val="NormalWeb"/>
        <w:spacing w:after="240" w:line="276" w:lineRule="auto"/>
        <w:textAlignment w:val="baseline"/>
        <w:rPr>
          <w:rFonts w:asciiTheme="minorHAnsi" w:hAnsiTheme="minorHAnsi"/>
          <w:color w:val="000000"/>
        </w:rPr>
      </w:pPr>
      <w:r w:rsidRPr="00E97508">
        <w:rPr>
          <w:rFonts w:asciiTheme="minorHAnsi" w:hAnsiTheme="minorHAnsi"/>
          <w:i/>
          <w:iCs/>
          <w:color w:val="000000"/>
        </w:rPr>
        <w:t>For Lynnfield High S</w:t>
      </w:r>
      <w:r w:rsidR="007D6351" w:rsidRPr="00E97508">
        <w:rPr>
          <w:rFonts w:asciiTheme="minorHAnsi" w:hAnsiTheme="minorHAnsi"/>
          <w:i/>
          <w:iCs/>
          <w:color w:val="000000"/>
        </w:rPr>
        <w:t xml:space="preserve">chool students: </w:t>
      </w:r>
    </w:p>
    <w:p w14:paraId="65AFDA1B" w14:textId="77777777" w:rsidR="007D6351" w:rsidRPr="00E97508" w:rsidRDefault="007D6351" w:rsidP="00E97508">
      <w:pPr>
        <w:pStyle w:val="NormalWeb"/>
        <w:numPr>
          <w:ilvl w:val="0"/>
          <w:numId w:val="26"/>
        </w:numPr>
        <w:spacing w:after="240" w:line="276" w:lineRule="auto"/>
        <w:rPr>
          <w:rFonts w:asciiTheme="minorHAnsi" w:hAnsiTheme="minorHAnsi"/>
          <w:color w:val="000000"/>
        </w:rPr>
      </w:pPr>
      <w:r w:rsidRPr="00E97508">
        <w:rPr>
          <w:rFonts w:asciiTheme="minorHAnsi" w:hAnsiTheme="minorHAnsi"/>
          <w:color w:val="000000"/>
        </w:rPr>
        <w:t>16.2% of Lynnfield high school students reported feeling sad or hopeless almost every day for two or more weeks in a row.</w:t>
      </w:r>
    </w:p>
    <w:p w14:paraId="264F3193" w14:textId="77777777" w:rsidR="007D6351" w:rsidRPr="00E97508" w:rsidRDefault="007D6351" w:rsidP="00E97508">
      <w:pPr>
        <w:pStyle w:val="NormalWeb"/>
        <w:numPr>
          <w:ilvl w:val="0"/>
          <w:numId w:val="26"/>
        </w:numPr>
        <w:spacing w:after="240" w:line="276" w:lineRule="auto"/>
        <w:rPr>
          <w:rFonts w:asciiTheme="minorHAnsi" w:hAnsiTheme="minorHAnsi"/>
          <w:color w:val="000000"/>
        </w:rPr>
      </w:pPr>
      <w:r w:rsidRPr="00E97508">
        <w:rPr>
          <w:rFonts w:asciiTheme="minorHAnsi" w:hAnsiTheme="minorHAnsi"/>
          <w:color w:val="000000"/>
        </w:rPr>
        <w:t xml:space="preserve">7.6% of students reported that they seriously attempted suicide </w:t>
      </w:r>
    </w:p>
    <w:p w14:paraId="472DA03B" w14:textId="77777777" w:rsidR="007D6351" w:rsidRPr="00E97508" w:rsidRDefault="007D6351" w:rsidP="00E97508">
      <w:pPr>
        <w:pStyle w:val="NormalWeb"/>
        <w:numPr>
          <w:ilvl w:val="0"/>
          <w:numId w:val="26"/>
        </w:numPr>
        <w:spacing w:after="240" w:line="276" w:lineRule="auto"/>
        <w:rPr>
          <w:rFonts w:asciiTheme="minorHAnsi" w:hAnsiTheme="minorHAnsi"/>
          <w:color w:val="000000"/>
        </w:rPr>
      </w:pPr>
      <w:r w:rsidRPr="00E97508">
        <w:rPr>
          <w:rFonts w:asciiTheme="minorHAnsi" w:hAnsiTheme="minorHAnsi"/>
          <w:color w:val="000000"/>
        </w:rPr>
        <w:t>11.3% of high school students in Lynnfield reported that they currently take medicine or receive treatment for behavioral health, mental health, or emotional conditions.</w:t>
      </w:r>
    </w:p>
    <w:p w14:paraId="3C68CA61" w14:textId="77777777" w:rsidR="007D6351" w:rsidRPr="00E97508" w:rsidRDefault="007D6351" w:rsidP="00E97508">
      <w:pPr>
        <w:pStyle w:val="NormalWeb"/>
        <w:numPr>
          <w:ilvl w:val="0"/>
          <w:numId w:val="26"/>
        </w:numPr>
        <w:spacing w:after="240" w:line="276" w:lineRule="auto"/>
        <w:rPr>
          <w:rFonts w:asciiTheme="minorHAnsi" w:hAnsiTheme="minorHAnsi"/>
          <w:color w:val="000000"/>
        </w:rPr>
      </w:pPr>
      <w:r w:rsidRPr="00E97508">
        <w:rPr>
          <w:rFonts w:asciiTheme="minorHAnsi" w:hAnsiTheme="minorHAnsi"/>
          <w:color w:val="000000"/>
        </w:rPr>
        <w:lastRenderedPageBreak/>
        <w:t xml:space="preserve">For Lynnfield high school students, the most commonly reported causes of negative stress are a busy schedule (32.7%) and school demands/expectations (32.1%). </w:t>
      </w:r>
    </w:p>
    <w:p w14:paraId="1B28C801" w14:textId="77777777" w:rsidR="007D6351" w:rsidRPr="00E97508" w:rsidRDefault="007D6351" w:rsidP="00E97508">
      <w:pPr>
        <w:pStyle w:val="NormalWeb"/>
        <w:spacing w:after="240" w:line="276" w:lineRule="auto"/>
        <w:textAlignment w:val="baseline"/>
        <w:rPr>
          <w:rFonts w:asciiTheme="minorHAnsi" w:hAnsiTheme="minorHAnsi"/>
          <w:color w:val="000000"/>
        </w:rPr>
      </w:pPr>
      <w:r w:rsidRPr="00E97508">
        <w:rPr>
          <w:rFonts w:asciiTheme="minorHAnsi" w:hAnsiTheme="minorHAnsi"/>
          <w:i/>
          <w:iCs/>
          <w:color w:val="000000"/>
        </w:rPr>
        <w:t xml:space="preserve">For Lynnfield middle school students: </w:t>
      </w:r>
    </w:p>
    <w:p w14:paraId="068D7CE6" w14:textId="77777777" w:rsidR="007D6351" w:rsidRPr="00E97508" w:rsidRDefault="007D6351" w:rsidP="00E97508">
      <w:pPr>
        <w:pStyle w:val="NormalWeb"/>
        <w:numPr>
          <w:ilvl w:val="0"/>
          <w:numId w:val="27"/>
        </w:numPr>
        <w:spacing w:after="240" w:line="276" w:lineRule="auto"/>
        <w:rPr>
          <w:rFonts w:asciiTheme="minorHAnsi" w:hAnsiTheme="minorHAnsi"/>
          <w:color w:val="000000"/>
        </w:rPr>
      </w:pPr>
      <w:r w:rsidRPr="00E97508">
        <w:rPr>
          <w:rFonts w:asciiTheme="minorHAnsi" w:hAnsiTheme="minorHAnsi"/>
          <w:color w:val="000000"/>
        </w:rPr>
        <w:t>7.9% of Lynnfield middle school students reported seriously considering attempting suicide, 6.1% reported making a plan about how they would attempt suicide, and 2.5% reported actually attempting suicide.</w:t>
      </w:r>
    </w:p>
    <w:p w14:paraId="7CFD2F4F" w14:textId="77777777" w:rsidR="007D6351" w:rsidRPr="00E97508" w:rsidRDefault="007D6351" w:rsidP="00E97508">
      <w:pPr>
        <w:pStyle w:val="NormalWeb"/>
        <w:numPr>
          <w:ilvl w:val="0"/>
          <w:numId w:val="27"/>
        </w:numPr>
        <w:spacing w:after="240" w:line="276" w:lineRule="auto"/>
        <w:rPr>
          <w:rFonts w:asciiTheme="minorHAnsi" w:hAnsiTheme="minorHAnsi"/>
          <w:color w:val="000000"/>
        </w:rPr>
      </w:pPr>
      <w:r w:rsidRPr="00E97508">
        <w:rPr>
          <w:rFonts w:asciiTheme="minorHAnsi" w:hAnsiTheme="minorHAnsi"/>
          <w:color w:val="000000"/>
        </w:rPr>
        <w:t>The percentage of Lynnfield middle school students who reported currently taking medicine or receiving treatment for behavioral health, mental health, or emotional conditions is 6.5%.</w:t>
      </w:r>
    </w:p>
    <w:p w14:paraId="366D498F" w14:textId="180CECE7" w:rsidR="007D6351" w:rsidRPr="00E97508" w:rsidRDefault="007D6351" w:rsidP="00E97508">
      <w:pPr>
        <w:pStyle w:val="NormalWeb"/>
        <w:spacing w:after="240" w:line="276" w:lineRule="auto"/>
        <w:textAlignment w:val="baseline"/>
        <w:rPr>
          <w:rFonts w:asciiTheme="minorHAnsi" w:hAnsiTheme="minorHAnsi"/>
          <w:color w:val="000000"/>
        </w:rPr>
      </w:pPr>
      <w:r w:rsidRPr="00E97508">
        <w:rPr>
          <w:rFonts w:asciiTheme="minorHAnsi" w:hAnsiTheme="minorHAnsi"/>
          <w:color w:val="000000"/>
        </w:rPr>
        <w:t>Similar to high school students, the most commonly reported causes of negative stress are school demands/expectations (34.3%) and a busy schedule (27.6%).</w:t>
      </w:r>
    </w:p>
    <w:p w14:paraId="738C125A" w14:textId="59C92C40" w:rsidR="007D6351" w:rsidRPr="00E97508" w:rsidRDefault="007D6351" w:rsidP="00E97508">
      <w:pPr>
        <w:pStyle w:val="NormalWeb"/>
        <w:spacing w:after="240" w:line="276" w:lineRule="auto"/>
        <w:textAlignment w:val="baseline"/>
        <w:rPr>
          <w:rFonts w:asciiTheme="minorHAnsi" w:hAnsiTheme="minorHAnsi"/>
          <w:color w:val="000000"/>
        </w:rPr>
      </w:pPr>
      <w:r w:rsidRPr="00E97508">
        <w:rPr>
          <w:rFonts w:asciiTheme="minorHAnsi" w:hAnsiTheme="minorHAnsi"/>
          <w:b/>
          <w:bCs/>
          <w:color w:val="000000"/>
        </w:rPr>
        <w:t>Goal:</w:t>
      </w:r>
      <w:r w:rsidRPr="00E97508">
        <w:rPr>
          <w:rFonts w:asciiTheme="minorHAnsi" w:hAnsiTheme="minorHAnsi"/>
          <w:color w:val="000000"/>
        </w:rPr>
        <w:t xml:space="preserve">   The goal was to use the information compiled by the survey to guide evidence-based activities to address the risky behaviors.</w:t>
      </w:r>
    </w:p>
    <w:p w14:paraId="5FA8FFB4" w14:textId="77777777" w:rsidR="007D6351" w:rsidRPr="00E97508" w:rsidRDefault="007D6351" w:rsidP="00E97508">
      <w:pPr>
        <w:pStyle w:val="NormalWeb"/>
        <w:spacing w:after="240" w:line="276" w:lineRule="auto"/>
        <w:textAlignment w:val="baseline"/>
        <w:rPr>
          <w:rFonts w:asciiTheme="minorHAnsi" w:hAnsiTheme="minorHAnsi"/>
          <w:color w:val="000000"/>
        </w:rPr>
      </w:pPr>
      <w:r w:rsidRPr="00E97508">
        <w:rPr>
          <w:rFonts w:asciiTheme="minorHAnsi" w:hAnsiTheme="minorHAnsi"/>
          <w:b/>
          <w:bCs/>
          <w:color w:val="000000"/>
        </w:rPr>
        <w:t>Outcomes:</w:t>
      </w:r>
      <w:r w:rsidRPr="00E97508">
        <w:rPr>
          <w:rFonts w:asciiTheme="minorHAnsi" w:hAnsiTheme="minorHAnsi"/>
          <w:color w:val="000000"/>
        </w:rPr>
        <w:t xml:space="preserve">   </w:t>
      </w:r>
    </w:p>
    <w:p w14:paraId="716683B7" w14:textId="5869C079" w:rsidR="007D6351" w:rsidRPr="00E97508" w:rsidRDefault="007D6351" w:rsidP="00E97508">
      <w:pPr>
        <w:pStyle w:val="NormalWeb"/>
        <w:numPr>
          <w:ilvl w:val="0"/>
          <w:numId w:val="28"/>
        </w:numPr>
        <w:spacing w:after="240" w:line="276" w:lineRule="auto"/>
        <w:rPr>
          <w:rFonts w:asciiTheme="minorHAnsi" w:hAnsiTheme="minorHAnsi"/>
          <w:color w:val="000000"/>
        </w:rPr>
      </w:pPr>
      <w:r w:rsidRPr="00E97508">
        <w:rPr>
          <w:rFonts w:asciiTheme="minorHAnsi" w:hAnsiTheme="minorHAnsi"/>
          <w:color w:val="000000"/>
        </w:rPr>
        <w:t xml:space="preserve">The Lynnfield YRBS results were used to develop </w:t>
      </w:r>
      <w:r w:rsidR="001E4CC4">
        <w:rPr>
          <w:rFonts w:asciiTheme="minorHAnsi" w:hAnsiTheme="minorHAnsi"/>
          <w:color w:val="000000"/>
        </w:rPr>
        <w:t xml:space="preserve">goals for “A Healthy Lynnfield </w:t>
      </w:r>
      <w:r w:rsidRPr="00E97508">
        <w:rPr>
          <w:rFonts w:asciiTheme="minorHAnsi" w:hAnsiTheme="minorHAnsi"/>
          <w:color w:val="000000"/>
        </w:rPr>
        <w:t>Coalition</w:t>
      </w:r>
      <w:r w:rsidR="001E4CC4">
        <w:rPr>
          <w:rFonts w:asciiTheme="minorHAnsi" w:hAnsiTheme="minorHAnsi"/>
          <w:color w:val="000000"/>
        </w:rPr>
        <w:t>”</w:t>
      </w:r>
      <w:r w:rsidRPr="00E97508">
        <w:rPr>
          <w:rFonts w:asciiTheme="minorHAnsi" w:hAnsiTheme="minorHAnsi"/>
          <w:color w:val="000000"/>
        </w:rPr>
        <w:t>, which is a local coalition established in May, 2017 to address substance use/misuse issues in Lynnfield.  </w:t>
      </w:r>
    </w:p>
    <w:p w14:paraId="569BD76D" w14:textId="155413B3" w:rsidR="007D6351" w:rsidRPr="00E97508" w:rsidRDefault="007D6351" w:rsidP="00E97508">
      <w:pPr>
        <w:pStyle w:val="NormalWeb"/>
        <w:numPr>
          <w:ilvl w:val="0"/>
          <w:numId w:val="28"/>
        </w:numPr>
        <w:spacing w:after="240" w:line="276" w:lineRule="auto"/>
        <w:rPr>
          <w:rFonts w:asciiTheme="minorHAnsi" w:hAnsiTheme="minorHAnsi"/>
          <w:color w:val="000000"/>
        </w:rPr>
      </w:pPr>
      <w:r w:rsidRPr="00E97508">
        <w:rPr>
          <w:rFonts w:asciiTheme="minorHAnsi" w:hAnsiTheme="minorHAnsi"/>
          <w:color w:val="000000"/>
        </w:rPr>
        <w:t xml:space="preserve">To meet the pressing mental health needs </w:t>
      </w:r>
      <w:proofErr w:type="spellStart"/>
      <w:r w:rsidRPr="00E97508">
        <w:rPr>
          <w:rFonts w:asciiTheme="minorHAnsi" w:hAnsiTheme="minorHAnsi"/>
          <w:color w:val="000000"/>
        </w:rPr>
        <w:t>Lahey</w:t>
      </w:r>
      <w:proofErr w:type="spellEnd"/>
      <w:r w:rsidRPr="00E97508">
        <w:rPr>
          <w:rFonts w:asciiTheme="minorHAnsi" w:hAnsiTheme="minorHAnsi"/>
          <w:color w:val="000000"/>
        </w:rPr>
        <w:t xml:space="preserve"> also worked with the schools to support a series of workshops that will take place in the 2018-2019 academic </w:t>
      </w:r>
      <w:proofErr w:type="gramStart"/>
      <w:r w:rsidRPr="00E97508">
        <w:rPr>
          <w:rFonts w:asciiTheme="minorHAnsi" w:hAnsiTheme="minorHAnsi"/>
          <w:color w:val="000000"/>
        </w:rPr>
        <w:t>year</w:t>
      </w:r>
      <w:proofErr w:type="gramEnd"/>
      <w:r w:rsidRPr="00E97508">
        <w:rPr>
          <w:rFonts w:asciiTheme="minorHAnsi" w:hAnsiTheme="minorHAnsi"/>
          <w:color w:val="000000"/>
        </w:rPr>
        <w:t xml:space="preserve">.  Workshops will increase awareness around anxiety and depression and educate students about substance use through dramatic performances.    </w:t>
      </w:r>
    </w:p>
    <w:p w14:paraId="25EC1C82" w14:textId="6E0E6C4F" w:rsidR="000D4120" w:rsidRPr="00E97508" w:rsidRDefault="000D4120" w:rsidP="00E97508">
      <w:pPr>
        <w:spacing w:after="120"/>
        <w:rPr>
          <w:b/>
          <w:sz w:val="28"/>
          <w:szCs w:val="28"/>
        </w:rPr>
      </w:pPr>
      <w:r w:rsidRPr="00E97508">
        <w:rPr>
          <w:b/>
          <w:sz w:val="28"/>
          <w:szCs w:val="28"/>
        </w:rPr>
        <w:t>Chronic Disease: Cancer Programs</w:t>
      </w:r>
    </w:p>
    <w:p w14:paraId="26C46FE6" w14:textId="77777777" w:rsidR="000D4120" w:rsidRPr="00E97508" w:rsidRDefault="000D4120" w:rsidP="00E97508">
      <w:pPr>
        <w:spacing w:after="120"/>
        <w:rPr>
          <w:b/>
          <w:color w:val="000000"/>
          <w:sz w:val="24"/>
          <w:szCs w:val="24"/>
          <w:u w:val="single"/>
          <w:shd w:val="clear" w:color="auto" w:fill="FFFFFF"/>
        </w:rPr>
      </w:pPr>
      <w:r w:rsidRPr="00E97508">
        <w:rPr>
          <w:b/>
          <w:color w:val="000000"/>
          <w:sz w:val="24"/>
          <w:szCs w:val="24"/>
          <w:u w:val="single"/>
          <w:shd w:val="clear" w:color="auto" w:fill="FFFFFF"/>
        </w:rPr>
        <w:t xml:space="preserve">Free Breast Cancer Risk Assessment </w:t>
      </w:r>
    </w:p>
    <w:p w14:paraId="5905811A" w14:textId="3447B265" w:rsidR="000D4120" w:rsidRPr="00E97508" w:rsidRDefault="000D4120" w:rsidP="00E97508">
      <w:pPr>
        <w:spacing w:after="120"/>
        <w:rPr>
          <w:sz w:val="24"/>
          <w:szCs w:val="24"/>
        </w:rPr>
      </w:pPr>
      <w:r w:rsidRPr="00E97508">
        <w:rPr>
          <w:rFonts w:cs="Arial"/>
          <w:b/>
          <w:color w:val="000000"/>
          <w:sz w:val="24"/>
          <w:szCs w:val="24"/>
        </w:rPr>
        <w:t xml:space="preserve">Description: </w:t>
      </w:r>
      <w:r w:rsidR="00681C85" w:rsidRPr="00E97508">
        <w:rPr>
          <w:sz w:val="24"/>
          <w:szCs w:val="24"/>
        </w:rPr>
        <w:t>S</w:t>
      </w:r>
      <w:r w:rsidR="00C13393" w:rsidRPr="00E97508">
        <w:rPr>
          <w:sz w:val="24"/>
          <w:szCs w:val="24"/>
        </w:rPr>
        <w:t>even of the 15</w:t>
      </w:r>
      <w:r w:rsidRPr="00E97508">
        <w:rPr>
          <w:sz w:val="24"/>
          <w:szCs w:val="24"/>
        </w:rPr>
        <w:t xml:space="preserve"> towns that are part of LHMC’s primary service area reported statistically higher incidence rates of cancer (all cancer types) than </w:t>
      </w:r>
      <w:r w:rsidR="00681C85" w:rsidRPr="00E97508">
        <w:rPr>
          <w:sz w:val="24"/>
          <w:szCs w:val="24"/>
        </w:rPr>
        <w:t xml:space="preserve">those of </w:t>
      </w:r>
      <w:r w:rsidRPr="00E97508">
        <w:rPr>
          <w:sz w:val="24"/>
          <w:szCs w:val="24"/>
        </w:rPr>
        <w:t>the commonwealth</w:t>
      </w:r>
      <w:r w:rsidR="00681C85" w:rsidRPr="00E97508">
        <w:rPr>
          <w:sz w:val="24"/>
          <w:szCs w:val="24"/>
        </w:rPr>
        <w:t xml:space="preserve"> overall</w:t>
      </w:r>
      <w:r w:rsidRPr="00E97508">
        <w:rPr>
          <w:sz w:val="24"/>
          <w:szCs w:val="24"/>
        </w:rPr>
        <w:t xml:space="preserve">. The highest cancer incidence rate per 100,000 population was in Wilmington (588), followed by Burlington (579), Tewksbury (578), Billerica (575), Peabody (575), Woburn (562) and Reading (561). These rates compare </w:t>
      </w:r>
      <w:r w:rsidR="00681C85" w:rsidRPr="00E97508">
        <w:rPr>
          <w:sz w:val="24"/>
          <w:szCs w:val="24"/>
        </w:rPr>
        <w:t>with</w:t>
      </w:r>
      <w:r w:rsidRPr="00E97508">
        <w:rPr>
          <w:sz w:val="24"/>
          <w:szCs w:val="24"/>
        </w:rPr>
        <w:t xml:space="preserve"> 509 for the commonwealth </w:t>
      </w:r>
      <w:r w:rsidR="00681C85" w:rsidRPr="00E97508">
        <w:rPr>
          <w:sz w:val="24"/>
          <w:szCs w:val="24"/>
        </w:rPr>
        <w:t xml:space="preserve">overall </w:t>
      </w:r>
      <w:r w:rsidRPr="00E97508">
        <w:rPr>
          <w:sz w:val="24"/>
          <w:szCs w:val="24"/>
        </w:rPr>
        <w:t xml:space="preserve">and 531 for Essex County. Specifically, breast cancer hospitalization rates for women were statistically higher than </w:t>
      </w:r>
      <w:r w:rsidR="00681C85" w:rsidRPr="00E97508">
        <w:rPr>
          <w:sz w:val="24"/>
          <w:szCs w:val="24"/>
        </w:rPr>
        <w:t xml:space="preserve">those of </w:t>
      </w:r>
      <w:r w:rsidRPr="00E97508">
        <w:rPr>
          <w:sz w:val="24"/>
          <w:szCs w:val="24"/>
        </w:rPr>
        <w:t>the commonwealth</w:t>
      </w:r>
      <w:r w:rsidR="00681C85" w:rsidRPr="00E97508">
        <w:rPr>
          <w:sz w:val="24"/>
          <w:szCs w:val="24"/>
        </w:rPr>
        <w:t xml:space="preserve"> overall</w:t>
      </w:r>
      <w:r w:rsidRPr="00E97508">
        <w:rPr>
          <w:sz w:val="24"/>
          <w:szCs w:val="24"/>
        </w:rPr>
        <w:t xml:space="preserve"> across nearly all the primary service area’s cities/towns. Moreover, according to the LHMC Community Health Survey, rates of mammography screening for women </w:t>
      </w:r>
      <w:r w:rsidR="00681C85" w:rsidRPr="00E97508">
        <w:rPr>
          <w:sz w:val="24"/>
          <w:szCs w:val="24"/>
        </w:rPr>
        <w:t xml:space="preserve">aged </w:t>
      </w:r>
      <w:r w:rsidRPr="00E97508">
        <w:rPr>
          <w:sz w:val="24"/>
          <w:szCs w:val="24"/>
        </w:rPr>
        <w:t xml:space="preserve">40+ were lower within the past two years than they had been in the past: 80% in LHMC’s primary service area, compared </w:t>
      </w:r>
      <w:r w:rsidR="00681C85" w:rsidRPr="00E97508">
        <w:rPr>
          <w:sz w:val="24"/>
          <w:szCs w:val="24"/>
        </w:rPr>
        <w:t>with</w:t>
      </w:r>
      <w:r w:rsidRPr="00E97508">
        <w:rPr>
          <w:sz w:val="24"/>
          <w:szCs w:val="24"/>
        </w:rPr>
        <w:t xml:space="preserve"> 85% in the commonwealth</w:t>
      </w:r>
      <w:r w:rsidR="00681C85" w:rsidRPr="00E97508">
        <w:rPr>
          <w:sz w:val="24"/>
          <w:szCs w:val="24"/>
        </w:rPr>
        <w:t xml:space="preserve"> overall</w:t>
      </w:r>
      <w:r w:rsidRPr="00E97508">
        <w:rPr>
          <w:sz w:val="24"/>
          <w:szCs w:val="24"/>
        </w:rPr>
        <w:t>.</w:t>
      </w:r>
      <w:r w:rsidR="00730A04" w:rsidRPr="00E97508">
        <w:rPr>
          <w:sz w:val="24"/>
          <w:szCs w:val="24"/>
        </w:rPr>
        <w:t xml:space="preserve"> </w:t>
      </w:r>
      <w:r w:rsidRPr="00E97508">
        <w:rPr>
          <w:sz w:val="24"/>
          <w:szCs w:val="24"/>
        </w:rPr>
        <w:t>Be</w:t>
      </w:r>
      <w:r w:rsidR="00681C85" w:rsidRPr="00E97508">
        <w:rPr>
          <w:sz w:val="24"/>
          <w:szCs w:val="24"/>
        </w:rPr>
        <w:t>cause</w:t>
      </w:r>
      <w:r w:rsidRPr="00E97508">
        <w:rPr>
          <w:sz w:val="24"/>
          <w:szCs w:val="24"/>
        </w:rPr>
        <w:t xml:space="preserve"> the risk for breast cancer is not the same for all women</w:t>
      </w:r>
      <w:r w:rsidR="00681C85" w:rsidRPr="00E97508">
        <w:rPr>
          <w:sz w:val="24"/>
          <w:szCs w:val="24"/>
        </w:rPr>
        <w:t>,</w:t>
      </w:r>
      <w:r w:rsidRPr="00E97508">
        <w:rPr>
          <w:sz w:val="24"/>
          <w:szCs w:val="24"/>
        </w:rPr>
        <w:t xml:space="preserve"> </w:t>
      </w:r>
      <w:r w:rsidR="00681C85" w:rsidRPr="00E97508">
        <w:rPr>
          <w:sz w:val="24"/>
          <w:szCs w:val="24"/>
        </w:rPr>
        <w:t>s</w:t>
      </w:r>
      <w:r w:rsidRPr="00E97508">
        <w:rPr>
          <w:sz w:val="24"/>
          <w:szCs w:val="24"/>
        </w:rPr>
        <w:t xml:space="preserve">ome women need more advanced screening beyond the standard recommendations. </w:t>
      </w:r>
    </w:p>
    <w:p w14:paraId="4336A547" w14:textId="4315CB51" w:rsidR="000D4120" w:rsidRPr="00E97508" w:rsidRDefault="000D4120" w:rsidP="00E97508">
      <w:pPr>
        <w:spacing w:after="120"/>
        <w:rPr>
          <w:sz w:val="24"/>
          <w:szCs w:val="24"/>
        </w:rPr>
      </w:pPr>
      <w:r w:rsidRPr="00E97508">
        <w:rPr>
          <w:sz w:val="24"/>
          <w:szCs w:val="24"/>
        </w:rPr>
        <w:t xml:space="preserve">In response to this identified community need, Lahey Health has implemented an assessment screening tool to help community residents determine whether they may be at risk for breast cancer. Using an electronic tablet, people are able to confidentially answer questions that help to determine whether they may be at a </w:t>
      </w:r>
      <w:r w:rsidRPr="00E97508">
        <w:rPr>
          <w:sz w:val="24"/>
          <w:szCs w:val="24"/>
        </w:rPr>
        <w:lastRenderedPageBreak/>
        <w:t>higher risk for breast cancer. The assessment, evaluation and follow-up are all provided at no cost to participant</w:t>
      </w:r>
      <w:r w:rsidR="008D3FEA" w:rsidRPr="00E97508">
        <w:rPr>
          <w:sz w:val="24"/>
          <w:szCs w:val="24"/>
        </w:rPr>
        <w:t>s</w:t>
      </w:r>
      <w:r w:rsidRPr="00E97508">
        <w:rPr>
          <w:sz w:val="24"/>
          <w:szCs w:val="24"/>
        </w:rPr>
        <w:t>. Results are given to their physician</w:t>
      </w:r>
      <w:r w:rsidR="008D3FEA" w:rsidRPr="00E97508">
        <w:rPr>
          <w:sz w:val="24"/>
          <w:szCs w:val="24"/>
        </w:rPr>
        <w:t>s,</w:t>
      </w:r>
      <w:r w:rsidRPr="00E97508">
        <w:rPr>
          <w:sz w:val="24"/>
          <w:szCs w:val="24"/>
        </w:rPr>
        <w:t xml:space="preserve"> who can help </w:t>
      </w:r>
      <w:r w:rsidR="008D3FEA" w:rsidRPr="00E97508">
        <w:rPr>
          <w:sz w:val="24"/>
          <w:szCs w:val="24"/>
        </w:rPr>
        <w:t>them</w:t>
      </w:r>
      <w:r w:rsidRPr="00E97508">
        <w:rPr>
          <w:sz w:val="24"/>
          <w:szCs w:val="24"/>
        </w:rPr>
        <w:t xml:space="preserve"> determine whether they might benefit from a higher level of screening beyond regular checkups and mammograms. </w:t>
      </w:r>
    </w:p>
    <w:p w14:paraId="226F5EAD" w14:textId="3625AB2F" w:rsidR="000D4120" w:rsidRPr="00E97508" w:rsidRDefault="000D4120" w:rsidP="00E97508">
      <w:pPr>
        <w:spacing w:after="120"/>
        <w:rPr>
          <w:sz w:val="24"/>
          <w:szCs w:val="24"/>
        </w:rPr>
      </w:pPr>
      <w:r w:rsidRPr="00E97508">
        <w:rPr>
          <w:b/>
          <w:sz w:val="24"/>
          <w:szCs w:val="24"/>
        </w:rPr>
        <w:t xml:space="preserve">Goal: </w:t>
      </w:r>
      <w:r w:rsidRPr="00E97508">
        <w:rPr>
          <w:sz w:val="24"/>
          <w:szCs w:val="24"/>
        </w:rPr>
        <w:t>Identify persons who may be at a higher risk for breast cancer and provide screening follow</w:t>
      </w:r>
      <w:r w:rsidR="008D3FEA" w:rsidRPr="00E97508">
        <w:rPr>
          <w:sz w:val="24"/>
          <w:szCs w:val="24"/>
        </w:rPr>
        <w:t>-</w:t>
      </w:r>
      <w:r w:rsidRPr="00E97508">
        <w:rPr>
          <w:sz w:val="24"/>
          <w:szCs w:val="24"/>
        </w:rPr>
        <w:t>up to their physician</w:t>
      </w:r>
      <w:r w:rsidR="008D3FEA" w:rsidRPr="00E97508">
        <w:rPr>
          <w:sz w:val="24"/>
          <w:szCs w:val="24"/>
        </w:rPr>
        <w:t>s</w:t>
      </w:r>
      <w:r w:rsidRPr="00E97508">
        <w:rPr>
          <w:sz w:val="24"/>
          <w:szCs w:val="24"/>
        </w:rPr>
        <w:t xml:space="preserve">. </w:t>
      </w:r>
    </w:p>
    <w:p w14:paraId="258FCA12" w14:textId="4C139AB2" w:rsidR="000D4120" w:rsidRPr="00E97508" w:rsidRDefault="000D4120" w:rsidP="00E97508">
      <w:pPr>
        <w:spacing w:after="0"/>
        <w:rPr>
          <w:sz w:val="24"/>
          <w:szCs w:val="24"/>
        </w:rPr>
      </w:pPr>
      <w:r w:rsidRPr="00E97508">
        <w:rPr>
          <w:b/>
          <w:sz w:val="24"/>
          <w:szCs w:val="24"/>
        </w:rPr>
        <w:t xml:space="preserve">Result: </w:t>
      </w:r>
      <w:r w:rsidRPr="00E97508">
        <w:rPr>
          <w:sz w:val="24"/>
          <w:szCs w:val="24"/>
        </w:rPr>
        <w:t>In FY18, LHMC screened 25,005 people and identified 1,033 patients who had a high</w:t>
      </w:r>
      <w:r w:rsidR="008D3FEA" w:rsidRPr="00E97508">
        <w:rPr>
          <w:sz w:val="24"/>
          <w:szCs w:val="24"/>
        </w:rPr>
        <w:t>-</w:t>
      </w:r>
      <w:r w:rsidRPr="00E97508">
        <w:rPr>
          <w:sz w:val="24"/>
          <w:szCs w:val="24"/>
        </w:rPr>
        <w:t xml:space="preserve">risk mutation and 2,358 patients </w:t>
      </w:r>
      <w:r w:rsidR="008D3FEA" w:rsidRPr="00E97508">
        <w:rPr>
          <w:sz w:val="24"/>
          <w:szCs w:val="24"/>
        </w:rPr>
        <w:t>with</w:t>
      </w:r>
      <w:r w:rsidRPr="00E97508">
        <w:rPr>
          <w:sz w:val="24"/>
          <w:szCs w:val="24"/>
        </w:rPr>
        <w:t xml:space="preserve"> a high lifetime risk of breast cancer. </w:t>
      </w:r>
    </w:p>
    <w:p w14:paraId="1BC3628D" w14:textId="77777777" w:rsidR="00E53C37" w:rsidRPr="00E97508" w:rsidRDefault="00E53C37" w:rsidP="00E97508">
      <w:pPr>
        <w:spacing w:after="0"/>
        <w:rPr>
          <w:sz w:val="24"/>
          <w:szCs w:val="24"/>
        </w:rPr>
      </w:pPr>
    </w:p>
    <w:p w14:paraId="752C15D1" w14:textId="77777777" w:rsidR="00C367D0" w:rsidRDefault="000D4120" w:rsidP="00C367D0">
      <w:pPr>
        <w:spacing w:after="0"/>
        <w:rPr>
          <w:rFonts w:cs="Arial"/>
          <w:b/>
          <w:color w:val="000000"/>
          <w:sz w:val="24"/>
          <w:szCs w:val="24"/>
          <w:u w:val="single"/>
        </w:rPr>
      </w:pPr>
      <w:proofErr w:type="spellStart"/>
      <w:r w:rsidRPr="00E97508">
        <w:rPr>
          <w:rFonts w:cs="Arial"/>
          <w:b/>
          <w:color w:val="000000"/>
          <w:sz w:val="24"/>
          <w:szCs w:val="24"/>
          <w:u w:val="single"/>
        </w:rPr>
        <w:t>Harpley</w:t>
      </w:r>
      <w:proofErr w:type="spellEnd"/>
      <w:r w:rsidRPr="00E97508">
        <w:rPr>
          <w:rFonts w:cs="Arial"/>
          <w:b/>
          <w:color w:val="000000"/>
          <w:sz w:val="24"/>
          <w:szCs w:val="24"/>
          <w:u w:val="single"/>
        </w:rPr>
        <w:t xml:space="preserve"> Oncology Fund</w:t>
      </w:r>
    </w:p>
    <w:p w14:paraId="1ECC6884" w14:textId="374DD84E" w:rsidR="000D4120" w:rsidRPr="00C367D0" w:rsidRDefault="000D4120" w:rsidP="00C367D0">
      <w:pPr>
        <w:spacing w:after="120"/>
        <w:rPr>
          <w:rFonts w:cs="Arial"/>
          <w:b/>
          <w:color w:val="000000"/>
          <w:sz w:val="24"/>
          <w:szCs w:val="24"/>
          <w:u w:val="single"/>
        </w:rPr>
      </w:pPr>
      <w:r w:rsidRPr="00E97508">
        <w:rPr>
          <w:rFonts w:cs="Arial"/>
          <w:b/>
          <w:color w:val="000000"/>
          <w:sz w:val="24"/>
          <w:szCs w:val="24"/>
        </w:rPr>
        <w:t xml:space="preserve">Description: </w:t>
      </w:r>
      <w:r w:rsidR="0002562A" w:rsidRPr="00E97508">
        <w:rPr>
          <w:sz w:val="24"/>
          <w:szCs w:val="24"/>
        </w:rPr>
        <w:t>As reported in the</w:t>
      </w:r>
      <w:r w:rsidRPr="00E97508">
        <w:rPr>
          <w:sz w:val="24"/>
          <w:szCs w:val="24"/>
        </w:rPr>
        <w:t xml:space="preserve"> CHNA, seven of the 15 towns that are part of LHMC’s primary service area reported statistically higher incidence rates of cancer (all cancer types) than </w:t>
      </w:r>
      <w:r w:rsidR="00681C85" w:rsidRPr="00E97508">
        <w:rPr>
          <w:sz w:val="24"/>
          <w:szCs w:val="24"/>
        </w:rPr>
        <w:t xml:space="preserve">those of </w:t>
      </w:r>
      <w:r w:rsidRPr="00E97508">
        <w:rPr>
          <w:sz w:val="24"/>
          <w:szCs w:val="24"/>
        </w:rPr>
        <w:t>the commonwealth</w:t>
      </w:r>
      <w:r w:rsidR="00681C85" w:rsidRPr="00E97508">
        <w:rPr>
          <w:sz w:val="24"/>
          <w:szCs w:val="24"/>
        </w:rPr>
        <w:t xml:space="preserve"> overall</w:t>
      </w:r>
      <w:r w:rsidRPr="00E97508">
        <w:rPr>
          <w:sz w:val="24"/>
          <w:szCs w:val="24"/>
        </w:rPr>
        <w:t xml:space="preserve">. In conjunction, </w:t>
      </w:r>
      <w:r w:rsidR="00E62181" w:rsidRPr="00E97508">
        <w:rPr>
          <w:sz w:val="24"/>
          <w:szCs w:val="24"/>
        </w:rPr>
        <w:t>c</w:t>
      </w:r>
      <w:r w:rsidRPr="00E97508">
        <w:rPr>
          <w:sz w:val="24"/>
          <w:szCs w:val="24"/>
        </w:rPr>
        <w:t>aregiver support was consistently brought up as a serious issue in community interviews and forums, as many elders rely on family members or aides to manage their care. Between navigating the health system, organizing appointments and medications, and making major medical decisions on behalf of their loved one, stress and burnout among caregivers was reported by stakeholders as one of the greatest threats to senior well-being. In direct response, in our most recent CHIP, LHMC identified as a goal enhanc</w:t>
      </w:r>
      <w:r w:rsidR="00E62181" w:rsidRPr="00E97508">
        <w:rPr>
          <w:sz w:val="24"/>
          <w:szCs w:val="24"/>
        </w:rPr>
        <w:t>ing</w:t>
      </w:r>
      <w:r w:rsidRPr="00E97508">
        <w:rPr>
          <w:sz w:val="24"/>
          <w:szCs w:val="24"/>
        </w:rPr>
        <w:t xml:space="preserve"> caregiver support and reduc</w:t>
      </w:r>
      <w:r w:rsidR="00E62181" w:rsidRPr="00E97508">
        <w:rPr>
          <w:sz w:val="24"/>
          <w:szCs w:val="24"/>
        </w:rPr>
        <w:t>ing</w:t>
      </w:r>
      <w:r w:rsidRPr="00E97508">
        <w:rPr>
          <w:sz w:val="24"/>
          <w:szCs w:val="24"/>
        </w:rPr>
        <w:t xml:space="preserve"> family/caregiver stress. </w:t>
      </w:r>
    </w:p>
    <w:p w14:paraId="22D262FA" w14:textId="6DA1AA59" w:rsidR="000D4120" w:rsidRPr="00E97508" w:rsidRDefault="000D4120" w:rsidP="00E97508">
      <w:pPr>
        <w:rPr>
          <w:sz w:val="24"/>
          <w:szCs w:val="24"/>
        </w:rPr>
      </w:pPr>
      <w:r w:rsidRPr="00E97508">
        <w:rPr>
          <w:sz w:val="24"/>
          <w:szCs w:val="24"/>
        </w:rPr>
        <w:t xml:space="preserve">One way that LHMC is addressing that goal is through the </w:t>
      </w:r>
      <w:proofErr w:type="spellStart"/>
      <w:r w:rsidRPr="00E97508">
        <w:rPr>
          <w:sz w:val="24"/>
          <w:szCs w:val="24"/>
        </w:rPr>
        <w:t>Harpley</w:t>
      </w:r>
      <w:proofErr w:type="spellEnd"/>
      <w:r w:rsidRPr="00E97508">
        <w:rPr>
          <w:sz w:val="24"/>
          <w:szCs w:val="24"/>
        </w:rPr>
        <w:t xml:space="preserve"> Cancer Fund. This fund provides grants of up to $1,500 to families of people undergoing cancer treatment to help provide financial support for private-duty nursing services or end</w:t>
      </w:r>
      <w:r w:rsidR="005A7965" w:rsidRPr="00E97508">
        <w:rPr>
          <w:sz w:val="24"/>
          <w:szCs w:val="24"/>
        </w:rPr>
        <w:t>-</w:t>
      </w:r>
      <w:r w:rsidRPr="00E97508">
        <w:rPr>
          <w:sz w:val="24"/>
          <w:szCs w:val="24"/>
        </w:rPr>
        <w:t>of</w:t>
      </w:r>
      <w:r w:rsidR="005A7965" w:rsidRPr="00E97508">
        <w:rPr>
          <w:sz w:val="24"/>
          <w:szCs w:val="24"/>
        </w:rPr>
        <w:t>-</w:t>
      </w:r>
      <w:r w:rsidRPr="00E97508">
        <w:rPr>
          <w:sz w:val="24"/>
          <w:szCs w:val="24"/>
        </w:rPr>
        <w:t xml:space="preserve">life care. In FY18, this fund was able to help support over 50 individuals and their families. </w:t>
      </w:r>
    </w:p>
    <w:p w14:paraId="7C2BCE2F" w14:textId="2196698E" w:rsidR="000D4120" w:rsidRPr="00E97508" w:rsidRDefault="000D4120" w:rsidP="00E97508">
      <w:pPr>
        <w:rPr>
          <w:sz w:val="24"/>
          <w:szCs w:val="24"/>
        </w:rPr>
      </w:pPr>
      <w:r w:rsidRPr="00E97508">
        <w:rPr>
          <w:b/>
          <w:sz w:val="24"/>
          <w:szCs w:val="24"/>
        </w:rPr>
        <w:t>Goal:</w:t>
      </w:r>
      <w:r w:rsidRPr="00E97508">
        <w:rPr>
          <w:sz w:val="24"/>
          <w:szCs w:val="24"/>
        </w:rPr>
        <w:t xml:space="preserve"> </w:t>
      </w:r>
      <w:r w:rsidR="006C19A1" w:rsidRPr="00E97508">
        <w:rPr>
          <w:sz w:val="24"/>
          <w:szCs w:val="24"/>
        </w:rPr>
        <w:t>P</w:t>
      </w:r>
      <w:r w:rsidRPr="00E97508">
        <w:rPr>
          <w:sz w:val="24"/>
          <w:szCs w:val="24"/>
        </w:rPr>
        <w:t>rovide grants of up to $1,500 to people undergoing cancer treatment to help alleviate caregiver/family stress related to cost of care.</w:t>
      </w:r>
    </w:p>
    <w:p w14:paraId="3791D836" w14:textId="225C30D9" w:rsidR="000D4120" w:rsidRPr="00E97508" w:rsidRDefault="000D4120" w:rsidP="00E97508">
      <w:pPr>
        <w:rPr>
          <w:sz w:val="24"/>
          <w:szCs w:val="24"/>
        </w:rPr>
      </w:pPr>
      <w:r w:rsidRPr="00E97508">
        <w:rPr>
          <w:b/>
          <w:sz w:val="24"/>
          <w:szCs w:val="24"/>
        </w:rPr>
        <w:t>Result:</w:t>
      </w:r>
      <w:r w:rsidRPr="00E97508">
        <w:rPr>
          <w:sz w:val="24"/>
          <w:szCs w:val="24"/>
        </w:rPr>
        <w:t xml:space="preserve"> In FY18</w:t>
      </w:r>
      <w:r w:rsidR="005A7965" w:rsidRPr="00E97508">
        <w:rPr>
          <w:sz w:val="24"/>
          <w:szCs w:val="24"/>
        </w:rPr>
        <w:t>,</w:t>
      </w:r>
      <w:r w:rsidRPr="00E97508">
        <w:rPr>
          <w:sz w:val="24"/>
          <w:szCs w:val="24"/>
        </w:rPr>
        <w:t xml:space="preserve"> we were able to provide over 50 grants to people undergoing cancer treatment and their families. </w:t>
      </w:r>
    </w:p>
    <w:p w14:paraId="02FF8FD1" w14:textId="77777777" w:rsidR="00EE5B89" w:rsidRPr="00E97508" w:rsidRDefault="00EE5B89" w:rsidP="00E97508">
      <w:pPr>
        <w:spacing w:after="0"/>
        <w:rPr>
          <w:b/>
          <w:sz w:val="24"/>
          <w:szCs w:val="24"/>
          <w:u w:val="single"/>
        </w:rPr>
      </w:pPr>
      <w:proofErr w:type="spellStart"/>
      <w:r w:rsidRPr="00E97508">
        <w:rPr>
          <w:b/>
          <w:sz w:val="24"/>
          <w:szCs w:val="24"/>
          <w:u w:val="single"/>
        </w:rPr>
        <w:t>Lahey</w:t>
      </w:r>
      <w:proofErr w:type="spellEnd"/>
      <w:r w:rsidRPr="00E97508">
        <w:rPr>
          <w:b/>
          <w:sz w:val="24"/>
          <w:szCs w:val="24"/>
          <w:u w:val="single"/>
        </w:rPr>
        <w:t xml:space="preserve"> Integrative Acupuncture Program</w:t>
      </w:r>
    </w:p>
    <w:p w14:paraId="213D00B9" w14:textId="063934A9" w:rsidR="00EE5B89" w:rsidRPr="00E97508" w:rsidRDefault="00EE5B89" w:rsidP="00E97508">
      <w:pPr>
        <w:rPr>
          <w:b/>
          <w:sz w:val="24"/>
          <w:szCs w:val="24"/>
          <w:u w:val="single"/>
        </w:rPr>
      </w:pPr>
      <w:r w:rsidRPr="00E97508">
        <w:rPr>
          <w:b/>
          <w:sz w:val="24"/>
          <w:szCs w:val="24"/>
        </w:rPr>
        <w:t>Description:</w:t>
      </w:r>
      <w:r w:rsidR="00F01475" w:rsidRPr="00E97508">
        <w:rPr>
          <w:sz w:val="24"/>
          <w:szCs w:val="24"/>
        </w:rPr>
        <w:t xml:space="preserve"> As reported in the</w:t>
      </w:r>
      <w:r w:rsidRPr="00E97508">
        <w:rPr>
          <w:sz w:val="24"/>
          <w:szCs w:val="24"/>
        </w:rPr>
        <w:t xml:space="preserve"> Community Health Needs Assessment, in the LHMC service area, seven of the 15 towns that are part of LHMC’s primary service area reported statistically higher incidence rates of cancer (all cancer types) than the commonwealth. The highest cancer incidence rate per 100,000 population was in Wilmington (588), followed by Burlington (579), Tewksbury (578), Billerica (575), Peabody (575), Woburn (562) and Reading (561). These rates compare to 509 for the commonwealth and 531 for Essex County. Of all respondents to the LHMC Community Health Survey, 11.6% reported that they had been told they have cancer, compared to 11.1% for residents of the commonwealth; 17% of low-income respondents had been told they have cancer.</w:t>
      </w:r>
    </w:p>
    <w:p w14:paraId="3C516ABD" w14:textId="0D6230F3" w:rsidR="00EE5B89" w:rsidRPr="00E97508" w:rsidRDefault="00EE5B89" w:rsidP="00E97508">
      <w:pPr>
        <w:rPr>
          <w:sz w:val="24"/>
          <w:szCs w:val="24"/>
        </w:rPr>
      </w:pPr>
      <w:r w:rsidRPr="00E97508">
        <w:rPr>
          <w:sz w:val="24"/>
          <w:szCs w:val="24"/>
        </w:rPr>
        <w:t xml:space="preserve">LHMC offers subsidized integrative acupuncture services to patients undergoing treatment for cancer, to help them reduce stress and anxiety, relieve symptoms and side effects from treatment, and increase their general sense of health and well-being. In FY18, this program was able to support subsidized services for 13 individuals to receive up to 10 sessions of treatment. </w:t>
      </w:r>
    </w:p>
    <w:p w14:paraId="1A78A19D" w14:textId="0AFC8956" w:rsidR="00EE5B89" w:rsidRPr="00E97508" w:rsidRDefault="00EE5B89" w:rsidP="00E97508">
      <w:pPr>
        <w:rPr>
          <w:sz w:val="24"/>
          <w:szCs w:val="24"/>
        </w:rPr>
      </w:pPr>
      <w:r w:rsidRPr="00E97508">
        <w:rPr>
          <w:b/>
          <w:sz w:val="24"/>
          <w:szCs w:val="24"/>
        </w:rPr>
        <w:lastRenderedPageBreak/>
        <w:t xml:space="preserve">Goal: </w:t>
      </w:r>
      <w:r w:rsidR="006C19A1" w:rsidRPr="00E97508">
        <w:rPr>
          <w:sz w:val="24"/>
          <w:szCs w:val="24"/>
        </w:rPr>
        <w:t>P</w:t>
      </w:r>
      <w:r w:rsidRPr="00E97508">
        <w:rPr>
          <w:sz w:val="24"/>
          <w:szCs w:val="24"/>
        </w:rPr>
        <w:t>rovide free and reduced cost integrative acupuncture to persons undergoing cancer treatment.</w:t>
      </w:r>
    </w:p>
    <w:p w14:paraId="654429AC" w14:textId="152D5E6B" w:rsidR="00EE5B89" w:rsidRPr="00E97508" w:rsidRDefault="00EE5B89" w:rsidP="00E97508">
      <w:pPr>
        <w:rPr>
          <w:sz w:val="24"/>
          <w:szCs w:val="24"/>
        </w:rPr>
      </w:pPr>
      <w:r w:rsidRPr="00E97508">
        <w:rPr>
          <w:b/>
          <w:sz w:val="24"/>
          <w:szCs w:val="24"/>
        </w:rPr>
        <w:t>Result:</w:t>
      </w:r>
      <w:r w:rsidRPr="00E97508">
        <w:rPr>
          <w:sz w:val="24"/>
          <w:szCs w:val="24"/>
        </w:rPr>
        <w:t xml:space="preserve"> In FY18 this program was able to serve 13 people and provide 60 treatment visits.</w:t>
      </w:r>
    </w:p>
    <w:p w14:paraId="2E366BBE" w14:textId="77777777" w:rsidR="000D4120" w:rsidRPr="00E97508" w:rsidRDefault="000D4120" w:rsidP="00C367D0">
      <w:pPr>
        <w:spacing w:after="0"/>
        <w:rPr>
          <w:b/>
          <w:sz w:val="24"/>
          <w:szCs w:val="24"/>
          <w:u w:val="single"/>
        </w:rPr>
      </w:pPr>
      <w:r w:rsidRPr="00E97508">
        <w:rPr>
          <w:b/>
          <w:sz w:val="24"/>
          <w:szCs w:val="24"/>
          <w:u w:val="single"/>
        </w:rPr>
        <w:t>Lahey Health Community Conversations on Cancer</w:t>
      </w:r>
    </w:p>
    <w:p w14:paraId="78D02D37" w14:textId="5326E650" w:rsidR="000D4120" w:rsidRPr="00E97508" w:rsidRDefault="000D4120" w:rsidP="00E97508">
      <w:pPr>
        <w:spacing w:after="120"/>
        <w:rPr>
          <w:sz w:val="24"/>
          <w:szCs w:val="24"/>
        </w:rPr>
      </w:pPr>
      <w:r w:rsidRPr="00E97508">
        <w:rPr>
          <w:b/>
          <w:sz w:val="24"/>
          <w:szCs w:val="24"/>
        </w:rPr>
        <w:t>Description:</w:t>
      </w:r>
      <w:r w:rsidRPr="00E97508">
        <w:rPr>
          <w:sz w:val="24"/>
          <w:szCs w:val="24"/>
        </w:rPr>
        <w:t xml:space="preserve"> In response to t</w:t>
      </w:r>
      <w:r w:rsidR="00244C2B" w:rsidRPr="00E97508">
        <w:rPr>
          <w:sz w:val="24"/>
          <w:szCs w:val="24"/>
        </w:rPr>
        <w:t xml:space="preserve">he needs identified in the </w:t>
      </w:r>
      <w:r w:rsidRPr="00E97508">
        <w:rPr>
          <w:sz w:val="24"/>
          <w:szCs w:val="24"/>
        </w:rPr>
        <w:t xml:space="preserve">CHNA, </w:t>
      </w:r>
      <w:proofErr w:type="spellStart"/>
      <w:r w:rsidRPr="00E97508">
        <w:rPr>
          <w:sz w:val="24"/>
          <w:szCs w:val="24"/>
        </w:rPr>
        <w:t>Lahey</w:t>
      </w:r>
      <w:proofErr w:type="spellEnd"/>
      <w:r w:rsidRPr="00E97508">
        <w:rPr>
          <w:sz w:val="24"/>
          <w:szCs w:val="24"/>
        </w:rPr>
        <w:t xml:space="preserve"> Health/LHMC provided a free community education forum, called Conversations on Cancer, focused on the leading types of c</w:t>
      </w:r>
      <w:r w:rsidR="00244C2B" w:rsidRPr="00E97508">
        <w:rPr>
          <w:sz w:val="24"/>
          <w:szCs w:val="24"/>
        </w:rPr>
        <w:t xml:space="preserve">ancer identified in LHMC’s </w:t>
      </w:r>
      <w:r w:rsidRPr="00E97508">
        <w:rPr>
          <w:sz w:val="24"/>
          <w:szCs w:val="24"/>
        </w:rPr>
        <w:t xml:space="preserve">CHNA and targeted toward the cities and towns with the highest incidence in the service area, including Wilmington, Woburn, Stoneham and Reading. </w:t>
      </w:r>
    </w:p>
    <w:p w14:paraId="656384F9" w14:textId="31AACB0A" w:rsidR="000D4120" w:rsidRPr="00E97508" w:rsidRDefault="000D4120" w:rsidP="00E97508">
      <w:pPr>
        <w:spacing w:after="120"/>
        <w:rPr>
          <w:sz w:val="24"/>
          <w:szCs w:val="24"/>
        </w:rPr>
      </w:pPr>
      <w:r w:rsidRPr="00E97508">
        <w:rPr>
          <w:sz w:val="24"/>
          <w:szCs w:val="24"/>
        </w:rPr>
        <w:t xml:space="preserve">The program incorporated a speaking program and panel discussion led by leaders from the </w:t>
      </w:r>
      <w:proofErr w:type="spellStart"/>
      <w:r w:rsidRPr="00E97508">
        <w:rPr>
          <w:sz w:val="24"/>
          <w:szCs w:val="24"/>
        </w:rPr>
        <w:t>Lahey</w:t>
      </w:r>
      <w:proofErr w:type="spellEnd"/>
      <w:r w:rsidRPr="00E97508">
        <w:rPr>
          <w:sz w:val="24"/>
          <w:szCs w:val="24"/>
        </w:rPr>
        <w:t xml:space="preserve"> Cancer Institute, along with an exhibit hall where attendees had the opportunity to participate in various cancer screenings</w:t>
      </w:r>
      <w:r w:rsidR="00E56DE9" w:rsidRPr="00E97508">
        <w:rPr>
          <w:sz w:val="24"/>
          <w:szCs w:val="24"/>
        </w:rPr>
        <w:t xml:space="preserve"> and</w:t>
      </w:r>
      <w:r w:rsidRPr="00E97508">
        <w:rPr>
          <w:sz w:val="24"/>
          <w:szCs w:val="24"/>
        </w:rPr>
        <w:t xml:space="preserve"> hands-on demonstrations, </w:t>
      </w:r>
      <w:r w:rsidR="00E56DE9" w:rsidRPr="00E97508">
        <w:rPr>
          <w:sz w:val="24"/>
          <w:szCs w:val="24"/>
        </w:rPr>
        <w:t>as well as</w:t>
      </w:r>
      <w:r w:rsidRPr="00E97508">
        <w:rPr>
          <w:sz w:val="24"/>
          <w:szCs w:val="24"/>
        </w:rPr>
        <w:t xml:space="preserve"> consult with physicians and clinicians.</w:t>
      </w:r>
    </w:p>
    <w:p w14:paraId="35F1372C" w14:textId="77777777" w:rsidR="000D4120" w:rsidRPr="00E97508" w:rsidRDefault="000D4120" w:rsidP="00E97508">
      <w:pPr>
        <w:spacing w:after="120"/>
        <w:rPr>
          <w:sz w:val="24"/>
          <w:szCs w:val="24"/>
        </w:rPr>
      </w:pPr>
      <w:r w:rsidRPr="00E97508">
        <w:rPr>
          <w:sz w:val="24"/>
          <w:szCs w:val="24"/>
        </w:rPr>
        <w:t>Speaking Program/Panel Discussion:</w:t>
      </w:r>
    </w:p>
    <w:p w14:paraId="01DE7059" w14:textId="77777777" w:rsidR="000D4120" w:rsidRPr="00E97508" w:rsidRDefault="000D4120" w:rsidP="00E97508">
      <w:pPr>
        <w:pStyle w:val="ListParagraph"/>
        <w:numPr>
          <w:ilvl w:val="0"/>
          <w:numId w:val="15"/>
        </w:numPr>
        <w:spacing w:after="120" w:line="276" w:lineRule="auto"/>
        <w:rPr>
          <w:sz w:val="24"/>
          <w:szCs w:val="24"/>
        </w:rPr>
      </w:pPr>
      <w:r w:rsidRPr="00E97508">
        <w:rPr>
          <w:sz w:val="24"/>
          <w:szCs w:val="24"/>
        </w:rPr>
        <w:t>Dennis Begos , MD – Colorectal Cancer: Screening and Surgical Approaches</w:t>
      </w:r>
    </w:p>
    <w:p w14:paraId="4D88C63F" w14:textId="6F57303D" w:rsidR="000D4120" w:rsidRPr="00E97508" w:rsidRDefault="000D4120" w:rsidP="00E97508">
      <w:pPr>
        <w:pStyle w:val="ListParagraph"/>
        <w:numPr>
          <w:ilvl w:val="0"/>
          <w:numId w:val="15"/>
        </w:numPr>
        <w:spacing w:after="120" w:line="276" w:lineRule="auto"/>
        <w:rPr>
          <w:sz w:val="24"/>
          <w:szCs w:val="24"/>
        </w:rPr>
      </w:pPr>
      <w:r w:rsidRPr="00E97508">
        <w:rPr>
          <w:sz w:val="24"/>
          <w:szCs w:val="24"/>
        </w:rPr>
        <w:t xml:space="preserve">Kelley Cornell, MD – Breast </w:t>
      </w:r>
      <w:r w:rsidR="00E7731F" w:rsidRPr="00E97508">
        <w:rPr>
          <w:sz w:val="24"/>
          <w:szCs w:val="24"/>
        </w:rPr>
        <w:t>C</w:t>
      </w:r>
      <w:r w:rsidRPr="00E97508">
        <w:rPr>
          <w:sz w:val="24"/>
          <w:szCs w:val="24"/>
        </w:rPr>
        <w:t>ancer: Screening and Risk Assessment Tools</w:t>
      </w:r>
    </w:p>
    <w:p w14:paraId="132A3669" w14:textId="7EE28355" w:rsidR="000D4120" w:rsidRPr="00E97508" w:rsidRDefault="000D4120" w:rsidP="00E97508">
      <w:pPr>
        <w:pStyle w:val="ListParagraph"/>
        <w:numPr>
          <w:ilvl w:val="0"/>
          <w:numId w:val="15"/>
        </w:numPr>
        <w:spacing w:after="120" w:line="276" w:lineRule="auto"/>
        <w:rPr>
          <w:sz w:val="24"/>
          <w:szCs w:val="24"/>
        </w:rPr>
      </w:pPr>
      <w:r w:rsidRPr="00E97508">
        <w:rPr>
          <w:sz w:val="24"/>
          <w:szCs w:val="24"/>
        </w:rPr>
        <w:t xml:space="preserve">Andrew </w:t>
      </w:r>
      <w:proofErr w:type="spellStart"/>
      <w:r w:rsidRPr="00E97508">
        <w:rPr>
          <w:sz w:val="24"/>
          <w:szCs w:val="24"/>
        </w:rPr>
        <w:t>Wiechert</w:t>
      </w:r>
      <w:proofErr w:type="spellEnd"/>
      <w:r w:rsidRPr="00E97508">
        <w:rPr>
          <w:sz w:val="24"/>
          <w:szCs w:val="24"/>
        </w:rPr>
        <w:t xml:space="preserve">, MD </w:t>
      </w:r>
      <w:r w:rsidR="00E56DE9" w:rsidRPr="00E97508">
        <w:rPr>
          <w:sz w:val="24"/>
          <w:szCs w:val="24"/>
        </w:rPr>
        <w:t>–</w:t>
      </w:r>
      <w:r w:rsidRPr="00E97508">
        <w:rPr>
          <w:sz w:val="24"/>
          <w:szCs w:val="24"/>
        </w:rPr>
        <w:t xml:space="preserve"> Endometrial Cancer</w:t>
      </w:r>
    </w:p>
    <w:p w14:paraId="55760441" w14:textId="52D54ACA" w:rsidR="000D4120" w:rsidRPr="00E97508" w:rsidRDefault="000D4120" w:rsidP="00E97508">
      <w:pPr>
        <w:pStyle w:val="ListParagraph"/>
        <w:numPr>
          <w:ilvl w:val="0"/>
          <w:numId w:val="15"/>
        </w:numPr>
        <w:spacing w:after="120" w:line="276" w:lineRule="auto"/>
        <w:rPr>
          <w:sz w:val="24"/>
          <w:szCs w:val="24"/>
        </w:rPr>
      </w:pPr>
      <w:r w:rsidRPr="00E97508">
        <w:rPr>
          <w:sz w:val="24"/>
          <w:szCs w:val="24"/>
        </w:rPr>
        <w:t>Elliot Servais, MD</w:t>
      </w:r>
      <w:r w:rsidR="00E56DE9" w:rsidRPr="00E97508">
        <w:rPr>
          <w:sz w:val="24"/>
          <w:szCs w:val="24"/>
        </w:rPr>
        <w:t>,</w:t>
      </w:r>
      <w:r w:rsidRPr="00E97508">
        <w:rPr>
          <w:sz w:val="24"/>
          <w:szCs w:val="24"/>
        </w:rPr>
        <w:t xml:space="preserve"> and Cameron Stock, MD </w:t>
      </w:r>
      <w:r w:rsidR="00E56DE9" w:rsidRPr="00E97508">
        <w:rPr>
          <w:sz w:val="24"/>
          <w:szCs w:val="24"/>
        </w:rPr>
        <w:t>–</w:t>
      </w:r>
      <w:r w:rsidRPr="00E97508">
        <w:rPr>
          <w:sz w:val="24"/>
          <w:szCs w:val="24"/>
        </w:rPr>
        <w:t xml:space="preserve"> Complex Chest Diseases</w:t>
      </w:r>
    </w:p>
    <w:p w14:paraId="2B8E0E9A" w14:textId="5BA30B69" w:rsidR="000D4120" w:rsidRPr="00E97508" w:rsidRDefault="000D4120" w:rsidP="00E97508">
      <w:pPr>
        <w:pStyle w:val="ListParagraph"/>
        <w:numPr>
          <w:ilvl w:val="0"/>
          <w:numId w:val="15"/>
        </w:numPr>
        <w:spacing w:after="120" w:line="276" w:lineRule="auto"/>
        <w:rPr>
          <w:sz w:val="24"/>
          <w:szCs w:val="24"/>
        </w:rPr>
      </w:pPr>
      <w:r w:rsidRPr="00E97508">
        <w:rPr>
          <w:sz w:val="24"/>
          <w:szCs w:val="24"/>
        </w:rPr>
        <w:t xml:space="preserve">Cary Meyer, PsyD – Survivorship: Collaborative Cancer Support </w:t>
      </w:r>
      <w:r w:rsidR="00E56DE9" w:rsidRPr="00E97508">
        <w:rPr>
          <w:sz w:val="24"/>
          <w:szCs w:val="24"/>
        </w:rPr>
        <w:t>F</w:t>
      </w:r>
      <w:r w:rsidRPr="00E97508">
        <w:rPr>
          <w:sz w:val="24"/>
          <w:szCs w:val="24"/>
        </w:rPr>
        <w:t>rom Diagnosis Forward</w:t>
      </w:r>
    </w:p>
    <w:p w14:paraId="03D2ED63" w14:textId="77777777" w:rsidR="000D4120" w:rsidRPr="00E97508" w:rsidRDefault="000D4120" w:rsidP="00E97508">
      <w:pPr>
        <w:spacing w:after="120"/>
        <w:rPr>
          <w:sz w:val="24"/>
          <w:szCs w:val="24"/>
        </w:rPr>
      </w:pPr>
      <w:r w:rsidRPr="00E97508">
        <w:rPr>
          <w:sz w:val="24"/>
          <w:szCs w:val="24"/>
        </w:rPr>
        <w:t>Exhibits/Screenings:</w:t>
      </w:r>
    </w:p>
    <w:p w14:paraId="4DE98E5C" w14:textId="18F9A7CB" w:rsidR="000D4120" w:rsidRPr="00E97508" w:rsidRDefault="000D4120" w:rsidP="00E97508">
      <w:pPr>
        <w:pStyle w:val="ListParagraph"/>
        <w:numPr>
          <w:ilvl w:val="0"/>
          <w:numId w:val="16"/>
        </w:numPr>
        <w:spacing w:after="120" w:line="276" w:lineRule="auto"/>
        <w:rPr>
          <w:sz w:val="24"/>
          <w:szCs w:val="24"/>
        </w:rPr>
      </w:pPr>
      <w:r w:rsidRPr="00E97508">
        <w:rPr>
          <w:sz w:val="24"/>
          <w:szCs w:val="24"/>
        </w:rPr>
        <w:t>da Vinci® Surgical Robot Demonstration: Hands-on demonstrations with one of the industry’s most sophisticated surgical robots, the da Vinci® Xi</w:t>
      </w:r>
    </w:p>
    <w:p w14:paraId="14073D63" w14:textId="26F8A76B" w:rsidR="000D4120" w:rsidRPr="00E97508" w:rsidRDefault="000D4120" w:rsidP="00E97508">
      <w:pPr>
        <w:pStyle w:val="ListParagraph"/>
        <w:numPr>
          <w:ilvl w:val="0"/>
          <w:numId w:val="16"/>
        </w:numPr>
        <w:spacing w:after="120" w:line="276" w:lineRule="auto"/>
        <w:rPr>
          <w:sz w:val="24"/>
          <w:szCs w:val="24"/>
        </w:rPr>
      </w:pPr>
      <w:r w:rsidRPr="00E97508">
        <w:rPr>
          <w:sz w:val="24"/>
          <w:szCs w:val="24"/>
        </w:rPr>
        <w:t xml:space="preserve">Low-Dose CT Lung Cancer Screening: A prescreening that provided attendees with the opportunity to find out </w:t>
      </w:r>
      <w:r w:rsidR="005711FE" w:rsidRPr="00E97508">
        <w:rPr>
          <w:sz w:val="24"/>
          <w:szCs w:val="24"/>
        </w:rPr>
        <w:t>whether</w:t>
      </w:r>
      <w:r w:rsidRPr="00E97508">
        <w:rPr>
          <w:sz w:val="24"/>
          <w:szCs w:val="24"/>
        </w:rPr>
        <w:t xml:space="preserve"> they meet the criteria for low-dose CT lung cancer screening</w:t>
      </w:r>
    </w:p>
    <w:p w14:paraId="74CAA9E5" w14:textId="015F8BD3" w:rsidR="000D4120" w:rsidRPr="00E97508" w:rsidRDefault="000D4120" w:rsidP="00E97508">
      <w:pPr>
        <w:pStyle w:val="ListParagraph"/>
        <w:numPr>
          <w:ilvl w:val="0"/>
          <w:numId w:val="16"/>
        </w:numPr>
        <w:spacing w:after="120" w:line="276" w:lineRule="auto"/>
        <w:rPr>
          <w:sz w:val="24"/>
          <w:szCs w:val="24"/>
        </w:rPr>
      </w:pPr>
      <w:r w:rsidRPr="00E97508">
        <w:rPr>
          <w:sz w:val="24"/>
          <w:szCs w:val="24"/>
        </w:rPr>
        <w:t xml:space="preserve">Cancer Rehabilitation and Survivorship: </w:t>
      </w:r>
      <w:r w:rsidR="005711FE" w:rsidRPr="00E97508">
        <w:rPr>
          <w:sz w:val="24"/>
          <w:szCs w:val="24"/>
        </w:rPr>
        <w:t>An</w:t>
      </w:r>
      <w:r w:rsidRPr="00E97508">
        <w:rPr>
          <w:sz w:val="24"/>
          <w:szCs w:val="24"/>
        </w:rPr>
        <w:t xml:space="preserve"> opportunity to talk one-on-one with members of the cancer rehabilitation team about Lahey’s comprehensive range of programs and services, including the SEAL Program (Survivor Evaluation at Lahey)</w:t>
      </w:r>
      <w:r w:rsidR="00E7731F" w:rsidRPr="00E97508">
        <w:rPr>
          <w:sz w:val="24"/>
          <w:szCs w:val="24"/>
        </w:rPr>
        <w:t>,</w:t>
      </w:r>
      <w:r w:rsidRPr="00E97508">
        <w:rPr>
          <w:sz w:val="24"/>
          <w:szCs w:val="24"/>
        </w:rPr>
        <w:t xml:space="preserve"> and participate in a functional impairment screening designed to manage pain and improve function for patients and survivors to regain their highest quality of life</w:t>
      </w:r>
    </w:p>
    <w:p w14:paraId="1DE4B978" w14:textId="4983BBA0" w:rsidR="000D4120" w:rsidRPr="00E97508" w:rsidRDefault="000D4120" w:rsidP="00E97508">
      <w:pPr>
        <w:pStyle w:val="ListParagraph"/>
        <w:numPr>
          <w:ilvl w:val="0"/>
          <w:numId w:val="16"/>
        </w:numPr>
        <w:spacing w:after="120" w:line="276" w:lineRule="auto"/>
        <w:rPr>
          <w:sz w:val="24"/>
          <w:szCs w:val="24"/>
        </w:rPr>
      </w:pPr>
      <w:r w:rsidRPr="00E97508">
        <w:rPr>
          <w:sz w:val="24"/>
          <w:szCs w:val="24"/>
        </w:rPr>
        <w:t>Breast Cancer Risk Assessment: A tool that calculates a person’s lifetime risk for developing breast cancer</w:t>
      </w:r>
    </w:p>
    <w:p w14:paraId="6AABED0F" w14:textId="5DC1B5C7" w:rsidR="000D4120" w:rsidRPr="00E97508" w:rsidRDefault="000D4120" w:rsidP="00E97508">
      <w:pPr>
        <w:pStyle w:val="ListParagraph"/>
        <w:numPr>
          <w:ilvl w:val="0"/>
          <w:numId w:val="16"/>
        </w:numPr>
        <w:spacing w:after="120" w:line="276" w:lineRule="auto"/>
        <w:rPr>
          <w:sz w:val="24"/>
          <w:szCs w:val="24"/>
        </w:rPr>
      </w:pPr>
      <w:r w:rsidRPr="00E97508">
        <w:rPr>
          <w:sz w:val="24"/>
          <w:szCs w:val="24"/>
        </w:rPr>
        <w:t>Skin Cancer Awareness and Education: The latest information on skin cancer prevention along with tools and resources to protect against skin damage</w:t>
      </w:r>
    </w:p>
    <w:p w14:paraId="60B248B1" w14:textId="6B6771A0" w:rsidR="000D4120" w:rsidRPr="00E97508" w:rsidRDefault="000D4120" w:rsidP="00E97508">
      <w:pPr>
        <w:pStyle w:val="ListParagraph"/>
        <w:numPr>
          <w:ilvl w:val="0"/>
          <w:numId w:val="16"/>
        </w:numPr>
        <w:spacing w:after="120" w:line="276" w:lineRule="auto"/>
        <w:rPr>
          <w:sz w:val="24"/>
          <w:szCs w:val="24"/>
        </w:rPr>
      </w:pPr>
      <w:r w:rsidRPr="00E97508">
        <w:rPr>
          <w:sz w:val="24"/>
          <w:szCs w:val="24"/>
        </w:rPr>
        <w:t>Colon Cancer Risk Analysis: A quiz to help create awareness of risk factors associated with preventing and detecting colon cancer</w:t>
      </w:r>
    </w:p>
    <w:p w14:paraId="329B8BE3" w14:textId="0D5DB982" w:rsidR="000D4120" w:rsidRPr="00E97508" w:rsidRDefault="000D4120" w:rsidP="00E97508">
      <w:pPr>
        <w:pStyle w:val="ListParagraph"/>
        <w:numPr>
          <w:ilvl w:val="0"/>
          <w:numId w:val="16"/>
        </w:numPr>
        <w:spacing w:after="120" w:line="276" w:lineRule="auto"/>
        <w:rPr>
          <w:sz w:val="24"/>
          <w:szCs w:val="24"/>
        </w:rPr>
      </w:pPr>
      <w:r w:rsidRPr="00E97508">
        <w:rPr>
          <w:sz w:val="24"/>
          <w:szCs w:val="24"/>
        </w:rPr>
        <w:t xml:space="preserve">Nutrition and Weight Loss: </w:t>
      </w:r>
      <w:r w:rsidR="005711FE" w:rsidRPr="00E97508">
        <w:rPr>
          <w:sz w:val="24"/>
          <w:szCs w:val="24"/>
        </w:rPr>
        <w:t>I</w:t>
      </w:r>
      <w:r w:rsidRPr="00E97508">
        <w:rPr>
          <w:sz w:val="24"/>
          <w:szCs w:val="24"/>
        </w:rPr>
        <w:t>nformation and answer</w:t>
      </w:r>
      <w:r w:rsidR="005711FE" w:rsidRPr="00E97508">
        <w:rPr>
          <w:sz w:val="24"/>
          <w:szCs w:val="24"/>
        </w:rPr>
        <w:t>s to</w:t>
      </w:r>
      <w:r w:rsidRPr="00E97508">
        <w:rPr>
          <w:sz w:val="24"/>
          <w:szCs w:val="24"/>
        </w:rPr>
        <w:t xml:space="preserve"> questions about proper nutrition before, during and after cancer treatment</w:t>
      </w:r>
      <w:r w:rsidR="007204FF" w:rsidRPr="00E97508">
        <w:rPr>
          <w:sz w:val="24"/>
          <w:szCs w:val="24"/>
        </w:rPr>
        <w:t>, provided by a registered dietitian</w:t>
      </w:r>
    </w:p>
    <w:p w14:paraId="14525849" w14:textId="77777777" w:rsidR="000D4120" w:rsidRPr="00E97508" w:rsidRDefault="000D4120" w:rsidP="00E97508">
      <w:pPr>
        <w:spacing w:after="120"/>
        <w:rPr>
          <w:sz w:val="24"/>
          <w:szCs w:val="24"/>
        </w:rPr>
      </w:pPr>
      <w:r w:rsidRPr="00E97508">
        <w:rPr>
          <w:b/>
          <w:sz w:val="24"/>
          <w:szCs w:val="24"/>
        </w:rPr>
        <w:t>Goal:</w:t>
      </w:r>
      <w:r w:rsidRPr="00E97508">
        <w:rPr>
          <w:sz w:val="24"/>
          <w:szCs w:val="24"/>
        </w:rPr>
        <w:t xml:space="preserve"> The goal of the event was to educate community members on the prevention, early detection and treatment of cancer, and to create awareness about support and survivorship programs for those diagnosed with cancer.  </w:t>
      </w:r>
    </w:p>
    <w:p w14:paraId="3611B3AC" w14:textId="77777777" w:rsidR="000D4120" w:rsidRPr="00E97508" w:rsidRDefault="000D4120" w:rsidP="00E97508">
      <w:pPr>
        <w:spacing w:after="120"/>
        <w:rPr>
          <w:b/>
          <w:sz w:val="24"/>
          <w:szCs w:val="24"/>
        </w:rPr>
      </w:pPr>
      <w:r w:rsidRPr="00E97508">
        <w:rPr>
          <w:b/>
          <w:sz w:val="24"/>
          <w:szCs w:val="24"/>
        </w:rPr>
        <w:t>Results:</w:t>
      </w:r>
    </w:p>
    <w:p w14:paraId="3E645CB2" w14:textId="46B213ED" w:rsidR="005557A6" w:rsidRPr="00E97508" w:rsidRDefault="008A2F52" w:rsidP="00E97508">
      <w:pPr>
        <w:pStyle w:val="ListParagraph"/>
        <w:numPr>
          <w:ilvl w:val="0"/>
          <w:numId w:val="24"/>
        </w:numPr>
        <w:spacing w:after="120" w:line="276" w:lineRule="auto"/>
        <w:rPr>
          <w:sz w:val="24"/>
          <w:szCs w:val="24"/>
        </w:rPr>
      </w:pPr>
      <w:r w:rsidRPr="00E97508">
        <w:rPr>
          <w:sz w:val="24"/>
          <w:szCs w:val="24"/>
        </w:rPr>
        <w:t xml:space="preserve">The event was attended by </w:t>
      </w:r>
      <w:r w:rsidR="005557A6" w:rsidRPr="00E97508">
        <w:rPr>
          <w:sz w:val="24"/>
          <w:szCs w:val="24"/>
        </w:rPr>
        <w:t>150 community members</w:t>
      </w:r>
      <w:r w:rsidR="007204FF" w:rsidRPr="00E97508">
        <w:rPr>
          <w:sz w:val="24"/>
          <w:szCs w:val="24"/>
        </w:rPr>
        <w:t>:</w:t>
      </w:r>
      <w:r w:rsidR="005557A6" w:rsidRPr="00E97508">
        <w:rPr>
          <w:sz w:val="24"/>
          <w:szCs w:val="24"/>
        </w:rPr>
        <w:t xml:space="preserve"> 70% women, 30% men</w:t>
      </w:r>
      <w:r w:rsidR="007204FF" w:rsidRPr="00E97508">
        <w:rPr>
          <w:sz w:val="24"/>
          <w:szCs w:val="24"/>
        </w:rPr>
        <w:t>.</w:t>
      </w:r>
    </w:p>
    <w:p w14:paraId="0BF8F47E" w14:textId="38B34E3B" w:rsidR="005557A6" w:rsidRPr="00E97508" w:rsidRDefault="005557A6" w:rsidP="00E97508">
      <w:pPr>
        <w:pStyle w:val="ListParagraph"/>
        <w:numPr>
          <w:ilvl w:val="0"/>
          <w:numId w:val="24"/>
        </w:numPr>
        <w:spacing w:after="120" w:line="276" w:lineRule="auto"/>
        <w:rPr>
          <w:sz w:val="24"/>
          <w:szCs w:val="24"/>
        </w:rPr>
      </w:pPr>
      <w:r w:rsidRPr="00E97508">
        <w:rPr>
          <w:sz w:val="24"/>
          <w:szCs w:val="24"/>
        </w:rPr>
        <w:lastRenderedPageBreak/>
        <w:t xml:space="preserve">Of the 150 attendees, 35 percent reported having a friend or family member with cancer, 27 percent reported attending </w:t>
      </w:r>
      <w:r w:rsidR="007204FF" w:rsidRPr="00E97508">
        <w:rPr>
          <w:sz w:val="24"/>
          <w:szCs w:val="24"/>
        </w:rPr>
        <w:t xml:space="preserve">in order </w:t>
      </w:r>
      <w:r w:rsidRPr="00E97508">
        <w:rPr>
          <w:sz w:val="24"/>
          <w:szCs w:val="24"/>
        </w:rPr>
        <w:t>to minimize risk for developing cancer, 19 percent reported being survivors and 5 percent reported being currently in treatment.</w:t>
      </w:r>
    </w:p>
    <w:p w14:paraId="636EA7C0" w14:textId="2A4FED6F" w:rsidR="005557A6" w:rsidRPr="00E97508" w:rsidRDefault="005557A6" w:rsidP="00E97508">
      <w:pPr>
        <w:pStyle w:val="ListParagraph"/>
        <w:numPr>
          <w:ilvl w:val="0"/>
          <w:numId w:val="24"/>
        </w:numPr>
        <w:spacing w:after="120" w:line="276" w:lineRule="auto"/>
        <w:rPr>
          <w:sz w:val="24"/>
          <w:szCs w:val="24"/>
        </w:rPr>
      </w:pPr>
      <w:r w:rsidRPr="00E97508">
        <w:rPr>
          <w:sz w:val="24"/>
          <w:szCs w:val="24"/>
        </w:rPr>
        <w:t>Twenty</w:t>
      </w:r>
      <w:r w:rsidR="007204FF" w:rsidRPr="00E97508">
        <w:rPr>
          <w:sz w:val="24"/>
          <w:szCs w:val="24"/>
        </w:rPr>
        <w:t>-</w:t>
      </w:r>
      <w:r w:rsidRPr="00E97508">
        <w:rPr>
          <w:sz w:val="24"/>
          <w:szCs w:val="24"/>
        </w:rPr>
        <w:t xml:space="preserve">two women completed a breast cancer risk assessment; </w:t>
      </w:r>
      <w:r w:rsidR="007204FF" w:rsidRPr="00E97508">
        <w:rPr>
          <w:sz w:val="24"/>
          <w:szCs w:val="24"/>
        </w:rPr>
        <w:t>o</w:t>
      </w:r>
      <w:r w:rsidRPr="00E97508">
        <w:rPr>
          <w:sz w:val="24"/>
          <w:szCs w:val="24"/>
        </w:rPr>
        <w:t>f the</w:t>
      </w:r>
      <w:r w:rsidR="007204FF" w:rsidRPr="00E97508">
        <w:rPr>
          <w:sz w:val="24"/>
          <w:szCs w:val="24"/>
        </w:rPr>
        <w:t>se</w:t>
      </w:r>
      <w:r w:rsidRPr="00E97508">
        <w:rPr>
          <w:sz w:val="24"/>
          <w:szCs w:val="24"/>
        </w:rPr>
        <w:t xml:space="preserve">, six were identified </w:t>
      </w:r>
      <w:r w:rsidR="007204FF" w:rsidRPr="00E97508">
        <w:rPr>
          <w:sz w:val="24"/>
          <w:szCs w:val="24"/>
        </w:rPr>
        <w:t xml:space="preserve">as being </w:t>
      </w:r>
      <w:r w:rsidRPr="00E97508">
        <w:rPr>
          <w:sz w:val="24"/>
          <w:szCs w:val="24"/>
        </w:rPr>
        <w:t>at risk and referred for additional follow-up.</w:t>
      </w:r>
    </w:p>
    <w:p w14:paraId="0B13DBE8" w14:textId="2D62EE4B" w:rsidR="005557A6" w:rsidRPr="00E97508" w:rsidRDefault="005557A6" w:rsidP="00E97508">
      <w:pPr>
        <w:pStyle w:val="ListParagraph"/>
        <w:numPr>
          <w:ilvl w:val="0"/>
          <w:numId w:val="24"/>
        </w:numPr>
        <w:spacing w:after="120" w:line="276" w:lineRule="auto"/>
        <w:rPr>
          <w:sz w:val="24"/>
          <w:szCs w:val="24"/>
        </w:rPr>
      </w:pPr>
      <w:r w:rsidRPr="00E97508">
        <w:rPr>
          <w:sz w:val="24"/>
          <w:szCs w:val="24"/>
        </w:rPr>
        <w:t xml:space="preserve">More than </w:t>
      </w:r>
      <w:r w:rsidR="007204FF" w:rsidRPr="00E97508">
        <w:rPr>
          <w:sz w:val="24"/>
          <w:szCs w:val="24"/>
        </w:rPr>
        <w:t>40</w:t>
      </w:r>
      <w:r w:rsidRPr="00E97508">
        <w:rPr>
          <w:sz w:val="24"/>
          <w:szCs w:val="24"/>
        </w:rPr>
        <w:t xml:space="preserve"> people visited the </w:t>
      </w:r>
      <w:r w:rsidR="007204FF" w:rsidRPr="00E97508">
        <w:rPr>
          <w:sz w:val="24"/>
          <w:szCs w:val="24"/>
        </w:rPr>
        <w:t xml:space="preserve">Cancer </w:t>
      </w:r>
      <w:r w:rsidRPr="00E97508">
        <w:rPr>
          <w:sz w:val="24"/>
          <w:szCs w:val="24"/>
        </w:rPr>
        <w:t xml:space="preserve">Rehabilitation and Survivorship exhibit to consult with a </w:t>
      </w:r>
      <w:r w:rsidR="007204FF" w:rsidRPr="00E97508">
        <w:rPr>
          <w:sz w:val="24"/>
          <w:szCs w:val="24"/>
        </w:rPr>
        <w:t>p</w:t>
      </w:r>
      <w:r w:rsidRPr="00E97508">
        <w:rPr>
          <w:sz w:val="24"/>
          <w:szCs w:val="24"/>
        </w:rPr>
        <w:t xml:space="preserve">hysical </w:t>
      </w:r>
      <w:r w:rsidR="007204FF" w:rsidRPr="00E97508">
        <w:rPr>
          <w:sz w:val="24"/>
          <w:szCs w:val="24"/>
        </w:rPr>
        <w:t>t</w:t>
      </w:r>
      <w:r w:rsidRPr="00E97508">
        <w:rPr>
          <w:sz w:val="24"/>
          <w:szCs w:val="24"/>
        </w:rPr>
        <w:t>herapist about recovering physically and emotionally after cancer treatment.</w:t>
      </w:r>
    </w:p>
    <w:p w14:paraId="19E86CC5" w14:textId="6FCDED72" w:rsidR="005557A6" w:rsidRPr="00C367D0" w:rsidRDefault="005557A6" w:rsidP="00C367D0">
      <w:pPr>
        <w:pStyle w:val="ListParagraph"/>
        <w:numPr>
          <w:ilvl w:val="0"/>
          <w:numId w:val="24"/>
        </w:numPr>
        <w:spacing w:after="120" w:line="276" w:lineRule="auto"/>
        <w:rPr>
          <w:sz w:val="24"/>
          <w:szCs w:val="24"/>
        </w:rPr>
      </w:pPr>
      <w:r w:rsidRPr="00E97508">
        <w:rPr>
          <w:sz w:val="24"/>
          <w:szCs w:val="24"/>
        </w:rPr>
        <w:t xml:space="preserve">More than </w:t>
      </w:r>
      <w:r w:rsidR="007204FF" w:rsidRPr="00E97508">
        <w:rPr>
          <w:sz w:val="24"/>
          <w:szCs w:val="24"/>
        </w:rPr>
        <w:t>40</w:t>
      </w:r>
      <w:r w:rsidRPr="00E97508">
        <w:rPr>
          <w:sz w:val="24"/>
          <w:szCs w:val="24"/>
        </w:rPr>
        <w:t xml:space="preserve"> attendees visited the Colon Cancer Awareness exhibit to complete a quiz to learn more about preventing, detecting and managing colon cancer, and the importance of having a colonoscopy.</w:t>
      </w:r>
      <w:r w:rsidRPr="00C367D0">
        <w:rPr>
          <w:b/>
          <w:sz w:val="24"/>
          <w:szCs w:val="24"/>
        </w:rPr>
        <w:t xml:space="preserve"> </w:t>
      </w:r>
    </w:p>
    <w:p w14:paraId="3525982E" w14:textId="5BA5F715" w:rsidR="000D4120" w:rsidRPr="00E97508" w:rsidRDefault="000D4120" w:rsidP="00E97508">
      <w:pPr>
        <w:spacing w:after="0"/>
        <w:rPr>
          <w:sz w:val="24"/>
          <w:szCs w:val="24"/>
        </w:rPr>
      </w:pPr>
      <w:r w:rsidRPr="00E97508">
        <w:rPr>
          <w:b/>
          <w:sz w:val="24"/>
          <w:szCs w:val="24"/>
        </w:rPr>
        <w:t>Partner:</w:t>
      </w:r>
      <w:r w:rsidRPr="00E97508">
        <w:rPr>
          <w:sz w:val="24"/>
          <w:szCs w:val="24"/>
        </w:rPr>
        <w:t xml:space="preserve"> American Cancer Society</w:t>
      </w:r>
    </w:p>
    <w:p w14:paraId="716C0EF8" w14:textId="77777777" w:rsidR="005557A6" w:rsidRPr="00E97508" w:rsidRDefault="005557A6" w:rsidP="00E97508">
      <w:pPr>
        <w:spacing w:after="0"/>
        <w:rPr>
          <w:sz w:val="24"/>
          <w:szCs w:val="24"/>
        </w:rPr>
      </w:pPr>
    </w:p>
    <w:p w14:paraId="5DD3F383" w14:textId="77777777" w:rsidR="000D4120" w:rsidRPr="00E97508" w:rsidRDefault="000D4120" w:rsidP="00E97508">
      <w:pPr>
        <w:spacing w:after="0"/>
        <w:rPr>
          <w:b/>
          <w:sz w:val="24"/>
          <w:szCs w:val="24"/>
          <w:u w:val="single"/>
        </w:rPr>
      </w:pPr>
      <w:r w:rsidRPr="00E97508">
        <w:rPr>
          <w:b/>
          <w:sz w:val="24"/>
          <w:szCs w:val="24"/>
          <w:u w:val="single"/>
        </w:rPr>
        <w:t>LIVESTRONG at the YMCA</w:t>
      </w:r>
    </w:p>
    <w:p w14:paraId="2731DD7B" w14:textId="1955DBF3" w:rsidR="000D4120" w:rsidRPr="00E97508" w:rsidRDefault="000D4120" w:rsidP="00E97508">
      <w:pPr>
        <w:spacing w:after="0"/>
        <w:rPr>
          <w:rFonts w:eastAsia="Times New Roman" w:cs="Times New Roman"/>
          <w:sz w:val="24"/>
          <w:szCs w:val="24"/>
        </w:rPr>
      </w:pPr>
      <w:r w:rsidRPr="00E97508">
        <w:rPr>
          <w:rFonts w:eastAsia="Times New Roman" w:cs="Times New Roman"/>
          <w:b/>
          <w:bCs/>
          <w:color w:val="000000"/>
          <w:sz w:val="24"/>
          <w:szCs w:val="24"/>
        </w:rPr>
        <w:t>Description:</w:t>
      </w:r>
      <w:r w:rsidRPr="00E97508">
        <w:rPr>
          <w:rFonts w:eastAsia="Times New Roman" w:cs="Times New Roman"/>
          <w:color w:val="000000"/>
          <w:sz w:val="24"/>
          <w:szCs w:val="24"/>
        </w:rPr>
        <w:t xml:space="preserve"> Over the past several decades, the number of cancer survivors has dramatically increased — from 3 million (1.5% of the U.S. population) in 1971 to 9.8 million in 2001 to 14.5 million (4.6%) in 2014. Projections indicate that the number of cancer survivors will reach at least 19 million by 2024. According to data from the </w:t>
      </w:r>
      <w:r w:rsidR="00235FDE" w:rsidRPr="00E97508">
        <w:rPr>
          <w:rFonts w:eastAsia="Times New Roman" w:cs="Times New Roman"/>
          <w:color w:val="000000"/>
          <w:sz w:val="24"/>
          <w:szCs w:val="24"/>
        </w:rPr>
        <w:t>Centers for Disease Control and Prevention (</w:t>
      </w:r>
      <w:r w:rsidRPr="00E97508">
        <w:rPr>
          <w:rFonts w:eastAsia="Times New Roman" w:cs="Times New Roman"/>
          <w:color w:val="000000"/>
          <w:sz w:val="24"/>
          <w:szCs w:val="24"/>
        </w:rPr>
        <w:t>CDC</w:t>
      </w:r>
      <w:r w:rsidR="00235FDE" w:rsidRPr="00E97508">
        <w:rPr>
          <w:rFonts w:eastAsia="Times New Roman" w:cs="Times New Roman"/>
          <w:color w:val="000000"/>
          <w:sz w:val="24"/>
          <w:szCs w:val="24"/>
        </w:rPr>
        <w:t>)</w:t>
      </w:r>
      <w:r w:rsidRPr="00E97508">
        <w:rPr>
          <w:rFonts w:eastAsia="Times New Roman" w:cs="Times New Roman"/>
          <w:color w:val="000000"/>
          <w:sz w:val="24"/>
          <w:szCs w:val="24"/>
        </w:rPr>
        <w:t>, nearly 8,000 people suffer from cancer in Middlesex County, which includes the North Suburban YMCA’s service area.</w:t>
      </w:r>
    </w:p>
    <w:p w14:paraId="3F0A78F2" w14:textId="77777777" w:rsidR="000D4120" w:rsidRPr="00E97508" w:rsidRDefault="000D4120" w:rsidP="00E97508">
      <w:pPr>
        <w:spacing w:after="0"/>
        <w:rPr>
          <w:rFonts w:eastAsia="Times New Roman" w:cs="Times New Roman"/>
          <w:sz w:val="24"/>
          <w:szCs w:val="24"/>
        </w:rPr>
      </w:pPr>
    </w:p>
    <w:p w14:paraId="0FCEBDC6" w14:textId="29B3FDEB" w:rsidR="000D4120" w:rsidRPr="00E97508" w:rsidRDefault="000D4120" w:rsidP="00E97508">
      <w:pPr>
        <w:spacing w:after="0"/>
        <w:rPr>
          <w:rFonts w:eastAsia="Times New Roman" w:cs="Times New Roman"/>
          <w:sz w:val="24"/>
          <w:szCs w:val="24"/>
        </w:rPr>
      </w:pPr>
      <w:r w:rsidRPr="00E97508">
        <w:rPr>
          <w:rFonts w:eastAsia="Times New Roman" w:cs="Times New Roman"/>
          <w:color w:val="000000"/>
          <w:sz w:val="24"/>
          <w:szCs w:val="24"/>
        </w:rPr>
        <w:t xml:space="preserve">To address this issue, LHMC partnered with the Burbank YMCA in Reading and the North Suburban YMCA in Woburn to provide </w:t>
      </w:r>
      <w:r w:rsidR="00C957BB" w:rsidRPr="00E97508">
        <w:rPr>
          <w:rFonts w:eastAsia="Times New Roman" w:cs="Times New Roman"/>
          <w:color w:val="000000"/>
          <w:sz w:val="24"/>
          <w:szCs w:val="24"/>
        </w:rPr>
        <w:t>five</w:t>
      </w:r>
      <w:r w:rsidRPr="00E97508">
        <w:rPr>
          <w:rFonts w:eastAsia="Times New Roman" w:cs="Times New Roman"/>
          <w:color w:val="000000"/>
          <w:sz w:val="24"/>
          <w:szCs w:val="24"/>
        </w:rPr>
        <w:t xml:space="preserve"> sessions of the LIVESTRONG program for cancer survivors. LIVESTRONG is a small-group, evidence-based class that helps cancer survivors, or those in the midst of cancer treatment, believe in and achieve a healthier tomorrow and envision life after cancer. </w:t>
      </w:r>
    </w:p>
    <w:p w14:paraId="095310F3" w14:textId="77777777" w:rsidR="000D4120" w:rsidRPr="00E97508" w:rsidRDefault="000D4120" w:rsidP="00E97508">
      <w:pPr>
        <w:spacing w:after="0"/>
        <w:rPr>
          <w:rFonts w:eastAsia="Times New Roman" w:cs="Times New Roman"/>
          <w:sz w:val="24"/>
          <w:szCs w:val="24"/>
        </w:rPr>
      </w:pPr>
      <w:r w:rsidRPr="00E97508">
        <w:rPr>
          <w:rFonts w:eastAsia="Times New Roman" w:cs="Times New Roman"/>
          <w:color w:val="000000"/>
          <w:sz w:val="24"/>
          <w:szCs w:val="24"/>
        </w:rPr>
        <w:tab/>
      </w:r>
    </w:p>
    <w:p w14:paraId="52BE00B6" w14:textId="77777777" w:rsidR="000D4120" w:rsidRPr="00E97508" w:rsidRDefault="000D4120" w:rsidP="00E97508">
      <w:pPr>
        <w:spacing w:after="0"/>
        <w:rPr>
          <w:rFonts w:eastAsia="Times New Roman" w:cs="Times New Roman"/>
          <w:sz w:val="24"/>
          <w:szCs w:val="24"/>
        </w:rPr>
      </w:pPr>
      <w:r w:rsidRPr="00E97508">
        <w:rPr>
          <w:rFonts w:eastAsia="Times New Roman" w:cs="Times New Roman"/>
          <w:color w:val="000000"/>
          <w:sz w:val="24"/>
          <w:szCs w:val="24"/>
        </w:rPr>
        <w:t>Classes are tailored for all cancer survivors, regardless of stage of diagnosis or treatment, and adapted for all fitness levels. Two trained and certified instructors run each session for 12 weeks, with 8 to 10 participants meeting twice a week. Staff members are trained on the unique physical and emotional needs of cancer survivors, curriculum and best practices. They work with each participant to create an individualized exercise program from pre-program assessment results, and then teach and demonstrate exercise technique and safety considerations. This individualized attention helps participants meet their goals and overcome their specific barriers.</w:t>
      </w:r>
    </w:p>
    <w:p w14:paraId="5E2E1610" w14:textId="77777777" w:rsidR="000D4120" w:rsidRPr="00E97508" w:rsidRDefault="000D4120" w:rsidP="00E97508">
      <w:pPr>
        <w:spacing w:after="0"/>
        <w:rPr>
          <w:rFonts w:eastAsia="Times New Roman" w:cs="Times New Roman"/>
          <w:sz w:val="24"/>
          <w:szCs w:val="24"/>
        </w:rPr>
      </w:pPr>
    </w:p>
    <w:p w14:paraId="29115CC0" w14:textId="77777777" w:rsidR="000D4120" w:rsidRPr="00E97508" w:rsidRDefault="000D4120" w:rsidP="00E97508">
      <w:pPr>
        <w:spacing w:after="0"/>
        <w:rPr>
          <w:rFonts w:eastAsia="Times New Roman" w:cs="Times New Roman"/>
          <w:sz w:val="24"/>
          <w:szCs w:val="24"/>
        </w:rPr>
      </w:pPr>
      <w:r w:rsidRPr="00E97508">
        <w:rPr>
          <w:rFonts w:eastAsia="Times New Roman" w:cs="Times New Roman"/>
          <w:b/>
          <w:bCs/>
          <w:color w:val="000000"/>
          <w:sz w:val="24"/>
          <w:szCs w:val="24"/>
        </w:rPr>
        <w:t>Goal:</w:t>
      </w:r>
      <w:r w:rsidRPr="00E97508">
        <w:rPr>
          <w:rFonts w:eastAsia="Times New Roman" w:cs="Times New Roman"/>
          <w:color w:val="000000"/>
          <w:sz w:val="24"/>
          <w:szCs w:val="24"/>
        </w:rPr>
        <w:t xml:space="preserve"> Create communities among cancer survivors, and guide them through safe physical activity, helping them build supportive relationships leading to an improved quality of life.</w:t>
      </w:r>
    </w:p>
    <w:p w14:paraId="1A1FEBAC" w14:textId="77777777" w:rsidR="000D4120" w:rsidRPr="00E97508" w:rsidRDefault="000D4120" w:rsidP="00E97508">
      <w:pPr>
        <w:spacing w:after="0"/>
        <w:rPr>
          <w:rFonts w:eastAsia="Times New Roman" w:cs="Times New Roman"/>
          <w:sz w:val="24"/>
          <w:szCs w:val="24"/>
        </w:rPr>
      </w:pPr>
    </w:p>
    <w:p w14:paraId="55A0E89E" w14:textId="7920FAE2" w:rsidR="000D4120" w:rsidRPr="00E97508" w:rsidRDefault="000D4120" w:rsidP="00E97508">
      <w:pPr>
        <w:spacing w:after="0"/>
        <w:rPr>
          <w:rFonts w:eastAsia="Times New Roman" w:cs="Times New Roman"/>
          <w:sz w:val="24"/>
          <w:szCs w:val="24"/>
        </w:rPr>
      </w:pPr>
      <w:r w:rsidRPr="00E97508">
        <w:rPr>
          <w:rFonts w:eastAsia="Times New Roman" w:cs="Times New Roman"/>
          <w:b/>
          <w:bCs/>
          <w:color w:val="000000"/>
          <w:sz w:val="24"/>
          <w:szCs w:val="24"/>
        </w:rPr>
        <w:t>Results:</w:t>
      </w:r>
      <w:r w:rsidRPr="00E97508">
        <w:rPr>
          <w:rFonts w:eastAsia="Times New Roman" w:cs="Times New Roman"/>
          <w:color w:val="000000"/>
          <w:sz w:val="24"/>
          <w:szCs w:val="24"/>
        </w:rPr>
        <w:t xml:space="preserve"> In FY18</w:t>
      </w:r>
      <w:r w:rsidR="004776B1" w:rsidRPr="00E97508">
        <w:rPr>
          <w:rFonts w:eastAsia="Times New Roman" w:cs="Times New Roman"/>
          <w:color w:val="000000"/>
          <w:sz w:val="24"/>
          <w:szCs w:val="24"/>
        </w:rPr>
        <w:t>,</w:t>
      </w:r>
      <w:r w:rsidRPr="00E97508">
        <w:rPr>
          <w:rFonts w:eastAsia="Times New Roman" w:cs="Times New Roman"/>
          <w:color w:val="000000"/>
          <w:sz w:val="24"/>
          <w:szCs w:val="24"/>
        </w:rPr>
        <w:t xml:space="preserve"> 29 people at the North Suburban YMCA participated in the program (15 in the spring and 14 in the fall). Of those, 16 completed the 12-week program. The other 13 participants could not complete the program largely because of various surgeries, chemotherapy and overall weakness from their treatment. At the Burbank YMCA, 47 people participated in the program</w:t>
      </w:r>
      <w:r w:rsidR="004776B1" w:rsidRPr="00E97508">
        <w:rPr>
          <w:rFonts w:eastAsia="Times New Roman" w:cs="Times New Roman"/>
          <w:color w:val="000000"/>
          <w:sz w:val="24"/>
          <w:szCs w:val="24"/>
        </w:rPr>
        <w:t>,</w:t>
      </w:r>
      <w:r w:rsidRPr="00E97508">
        <w:rPr>
          <w:rFonts w:eastAsia="Times New Roman" w:cs="Times New Roman"/>
          <w:color w:val="000000"/>
          <w:sz w:val="24"/>
          <w:szCs w:val="24"/>
        </w:rPr>
        <w:t xml:space="preserve"> with an 83% completion rate.  </w:t>
      </w:r>
    </w:p>
    <w:p w14:paraId="1908EC03" w14:textId="77777777" w:rsidR="000D4120" w:rsidRPr="00E97508" w:rsidRDefault="000D4120" w:rsidP="00E97508">
      <w:pPr>
        <w:spacing w:after="0"/>
        <w:rPr>
          <w:rFonts w:eastAsia="Times New Roman" w:cs="Times New Roman"/>
          <w:sz w:val="24"/>
          <w:szCs w:val="24"/>
        </w:rPr>
      </w:pPr>
    </w:p>
    <w:p w14:paraId="0652F72D" w14:textId="77777777" w:rsidR="000D4120" w:rsidRPr="00E97508" w:rsidRDefault="000D4120" w:rsidP="00E97508">
      <w:pPr>
        <w:spacing w:after="0"/>
        <w:rPr>
          <w:rFonts w:eastAsia="Times New Roman" w:cs="Times New Roman"/>
          <w:sz w:val="24"/>
          <w:szCs w:val="24"/>
        </w:rPr>
      </w:pPr>
      <w:r w:rsidRPr="00E97508">
        <w:rPr>
          <w:rFonts w:eastAsia="Times New Roman" w:cs="Times New Roman"/>
          <w:color w:val="000000"/>
          <w:sz w:val="24"/>
          <w:szCs w:val="24"/>
        </w:rPr>
        <w:t xml:space="preserve">LIVESTRONG at the YMCA has an established research-based evaluation plan that uses pre- and post-assessment tests. The detailed assessments evaluate arm function, range of motion and lymph node prognosis; shoulder flexion, extension and abduction; and posture. Program participants are asked to rate </w:t>
      </w:r>
      <w:r w:rsidRPr="00E97508">
        <w:rPr>
          <w:rFonts w:eastAsia="Times New Roman" w:cs="Times New Roman"/>
          <w:color w:val="000000"/>
          <w:sz w:val="24"/>
          <w:szCs w:val="24"/>
        </w:rPr>
        <w:lastRenderedPageBreak/>
        <w:t>overall quality of life, ability to perform daily tasks, mobility, eating habits, fitness level, perceived body image, current energy levels and overall happiness.</w:t>
      </w:r>
    </w:p>
    <w:p w14:paraId="37E122C9" w14:textId="1FFDA4E7" w:rsidR="000D4120" w:rsidRPr="00E97508" w:rsidRDefault="00244C2B" w:rsidP="00E97508">
      <w:pPr>
        <w:tabs>
          <w:tab w:val="left" w:pos="2863"/>
        </w:tabs>
        <w:spacing w:after="0"/>
        <w:rPr>
          <w:rFonts w:eastAsia="Times New Roman" w:cs="Times New Roman"/>
          <w:sz w:val="24"/>
          <w:szCs w:val="24"/>
        </w:rPr>
      </w:pPr>
      <w:r w:rsidRPr="00E97508">
        <w:rPr>
          <w:rFonts w:eastAsia="Times New Roman" w:cs="Times New Roman"/>
          <w:sz w:val="24"/>
          <w:szCs w:val="24"/>
        </w:rPr>
        <w:tab/>
      </w:r>
    </w:p>
    <w:p w14:paraId="53003DA7" w14:textId="5780005A" w:rsidR="000D4120" w:rsidRPr="00E97508" w:rsidRDefault="000D4120" w:rsidP="00E97508">
      <w:pPr>
        <w:spacing w:after="0"/>
        <w:rPr>
          <w:rFonts w:eastAsia="Times New Roman" w:cs="Times New Roman"/>
          <w:sz w:val="24"/>
          <w:szCs w:val="24"/>
        </w:rPr>
      </w:pPr>
      <w:r w:rsidRPr="00E97508">
        <w:rPr>
          <w:rFonts w:eastAsia="Times New Roman" w:cs="Times New Roman"/>
          <w:color w:val="000000"/>
          <w:sz w:val="24"/>
          <w:szCs w:val="24"/>
        </w:rPr>
        <w:t xml:space="preserve">Pre- and post-assessment data are collected to show participants’ progress over the 12 weeks in the areas of cardiovascular endurance, strength, flexibility, mobility and behavioral health. </w:t>
      </w:r>
      <w:r w:rsidR="004776B1" w:rsidRPr="00E97508">
        <w:rPr>
          <w:rFonts w:eastAsia="Times New Roman" w:cs="Times New Roman"/>
          <w:color w:val="000000"/>
          <w:sz w:val="24"/>
          <w:szCs w:val="24"/>
        </w:rPr>
        <w:t>Among participants who graduated, t</w:t>
      </w:r>
      <w:r w:rsidRPr="00E97508">
        <w:rPr>
          <w:rFonts w:eastAsia="Times New Roman" w:cs="Times New Roman"/>
          <w:color w:val="000000"/>
          <w:sz w:val="24"/>
          <w:szCs w:val="24"/>
        </w:rPr>
        <w:t>he results were as follows:</w:t>
      </w:r>
    </w:p>
    <w:p w14:paraId="4B4A1831" w14:textId="77777777" w:rsidR="000D4120" w:rsidRPr="00E97508" w:rsidRDefault="000D4120" w:rsidP="00E97508">
      <w:pPr>
        <w:spacing w:after="0"/>
        <w:rPr>
          <w:rFonts w:eastAsia="Times New Roman" w:cs="Times New Roman"/>
          <w:sz w:val="24"/>
          <w:szCs w:val="24"/>
        </w:rPr>
      </w:pPr>
    </w:p>
    <w:p w14:paraId="748EF88C" w14:textId="649A5675" w:rsidR="000D4120" w:rsidRPr="00E97508" w:rsidRDefault="000D4120" w:rsidP="00E97508">
      <w:pPr>
        <w:numPr>
          <w:ilvl w:val="0"/>
          <w:numId w:val="12"/>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94% increased their cardiovascular endurance</w:t>
      </w:r>
      <w:r w:rsidR="00675AFD" w:rsidRPr="00E97508">
        <w:rPr>
          <w:rFonts w:eastAsia="Times New Roman" w:cs="Times New Roman"/>
          <w:color w:val="000000"/>
          <w:sz w:val="24"/>
          <w:szCs w:val="24"/>
        </w:rPr>
        <w:t>.</w:t>
      </w:r>
    </w:p>
    <w:p w14:paraId="2BE21084" w14:textId="0FF3B793" w:rsidR="000D4120" w:rsidRPr="00E97508" w:rsidRDefault="000D4120" w:rsidP="00E97508">
      <w:pPr>
        <w:numPr>
          <w:ilvl w:val="0"/>
          <w:numId w:val="12"/>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88% increased their strength</w:t>
      </w:r>
      <w:r w:rsidR="00675AFD" w:rsidRPr="00E97508">
        <w:rPr>
          <w:rFonts w:eastAsia="Times New Roman" w:cs="Times New Roman"/>
          <w:color w:val="000000"/>
          <w:sz w:val="24"/>
          <w:szCs w:val="24"/>
        </w:rPr>
        <w:t>.</w:t>
      </w:r>
    </w:p>
    <w:p w14:paraId="1AA062F5" w14:textId="13D6398D" w:rsidR="000D4120" w:rsidRPr="00E97508" w:rsidRDefault="000D4120" w:rsidP="00E97508">
      <w:pPr>
        <w:numPr>
          <w:ilvl w:val="0"/>
          <w:numId w:val="12"/>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69% increased their flexibility</w:t>
      </w:r>
      <w:r w:rsidR="00675AFD" w:rsidRPr="00E97508">
        <w:rPr>
          <w:rFonts w:eastAsia="Times New Roman" w:cs="Times New Roman"/>
          <w:color w:val="000000"/>
          <w:sz w:val="24"/>
          <w:szCs w:val="24"/>
        </w:rPr>
        <w:t>.</w:t>
      </w:r>
    </w:p>
    <w:p w14:paraId="16012407" w14:textId="1C6AA413" w:rsidR="000D4120" w:rsidRPr="00E97508" w:rsidRDefault="000D4120" w:rsidP="00E97508">
      <w:pPr>
        <w:numPr>
          <w:ilvl w:val="0"/>
          <w:numId w:val="12"/>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82% increased their mobility</w:t>
      </w:r>
      <w:r w:rsidR="00675AFD" w:rsidRPr="00E97508">
        <w:rPr>
          <w:rFonts w:eastAsia="Times New Roman" w:cs="Times New Roman"/>
          <w:color w:val="000000"/>
          <w:sz w:val="24"/>
          <w:szCs w:val="24"/>
        </w:rPr>
        <w:t>.</w:t>
      </w:r>
    </w:p>
    <w:p w14:paraId="44CFDDE9" w14:textId="42253C2D" w:rsidR="000D4120" w:rsidRPr="00E97508" w:rsidRDefault="000D4120" w:rsidP="00E97508">
      <w:pPr>
        <w:numPr>
          <w:ilvl w:val="0"/>
          <w:numId w:val="12"/>
        </w:numPr>
        <w:spacing w:after="0"/>
        <w:textAlignment w:val="baseline"/>
        <w:rPr>
          <w:rFonts w:eastAsia="Times New Roman" w:cs="Times New Roman"/>
          <w:bCs/>
          <w:color w:val="000000"/>
          <w:sz w:val="24"/>
          <w:szCs w:val="24"/>
        </w:rPr>
      </w:pPr>
      <w:r w:rsidRPr="00E97508">
        <w:rPr>
          <w:rFonts w:eastAsia="Times New Roman" w:cs="Times New Roman"/>
          <w:bCs/>
          <w:color w:val="000000"/>
          <w:sz w:val="24"/>
          <w:szCs w:val="24"/>
        </w:rPr>
        <w:t>54% experienced an increase in ability to work</w:t>
      </w:r>
      <w:r w:rsidR="00675AFD" w:rsidRPr="00E97508">
        <w:rPr>
          <w:rFonts w:eastAsia="Times New Roman" w:cs="Times New Roman"/>
          <w:bCs/>
          <w:color w:val="000000"/>
          <w:sz w:val="24"/>
          <w:szCs w:val="24"/>
        </w:rPr>
        <w:t>.</w:t>
      </w:r>
    </w:p>
    <w:p w14:paraId="7581046A" w14:textId="0B4D0B79" w:rsidR="000D4120" w:rsidRPr="00E97508" w:rsidRDefault="000D4120" w:rsidP="00E97508">
      <w:pPr>
        <w:numPr>
          <w:ilvl w:val="0"/>
          <w:numId w:val="12"/>
        </w:numPr>
        <w:spacing w:after="0"/>
        <w:textAlignment w:val="baseline"/>
        <w:rPr>
          <w:rFonts w:eastAsia="Times New Roman" w:cs="Times New Roman"/>
          <w:bCs/>
          <w:color w:val="000000"/>
          <w:sz w:val="24"/>
          <w:szCs w:val="24"/>
        </w:rPr>
      </w:pPr>
      <w:r w:rsidRPr="00E97508">
        <w:rPr>
          <w:rFonts w:eastAsia="Times New Roman" w:cs="Times New Roman"/>
          <w:bCs/>
          <w:color w:val="000000"/>
          <w:sz w:val="24"/>
          <w:szCs w:val="24"/>
        </w:rPr>
        <w:t xml:space="preserve">46% increased </w:t>
      </w:r>
      <w:r w:rsidR="004776B1" w:rsidRPr="00E97508">
        <w:rPr>
          <w:rFonts w:eastAsia="Times New Roman" w:cs="Times New Roman"/>
          <w:bCs/>
          <w:color w:val="000000"/>
          <w:sz w:val="24"/>
          <w:szCs w:val="24"/>
        </w:rPr>
        <w:t>their ability to perform</w:t>
      </w:r>
      <w:r w:rsidRPr="00E97508">
        <w:rPr>
          <w:rFonts w:eastAsia="Times New Roman" w:cs="Times New Roman"/>
          <w:bCs/>
          <w:color w:val="000000"/>
          <w:sz w:val="24"/>
          <w:szCs w:val="24"/>
        </w:rPr>
        <w:t xml:space="preserve"> personal and household activities/chores</w:t>
      </w:r>
      <w:r w:rsidR="00675AFD" w:rsidRPr="00E97508">
        <w:rPr>
          <w:rFonts w:eastAsia="Times New Roman" w:cs="Times New Roman"/>
          <w:bCs/>
          <w:color w:val="000000"/>
          <w:sz w:val="24"/>
          <w:szCs w:val="24"/>
        </w:rPr>
        <w:t>.</w:t>
      </w:r>
    </w:p>
    <w:p w14:paraId="3B58A28A" w14:textId="25BDE0B9" w:rsidR="000D4120" w:rsidRPr="00E97508" w:rsidRDefault="000D4120" w:rsidP="00E97508">
      <w:pPr>
        <w:numPr>
          <w:ilvl w:val="0"/>
          <w:numId w:val="12"/>
        </w:numPr>
        <w:textAlignment w:val="baseline"/>
        <w:rPr>
          <w:rFonts w:eastAsia="Times New Roman" w:cs="Times New Roman"/>
          <w:bCs/>
          <w:color w:val="000000"/>
          <w:sz w:val="24"/>
          <w:szCs w:val="24"/>
        </w:rPr>
      </w:pPr>
      <w:r w:rsidRPr="00E97508">
        <w:rPr>
          <w:rFonts w:eastAsia="Times New Roman" w:cs="Times New Roman"/>
          <w:bCs/>
          <w:color w:val="000000"/>
          <w:sz w:val="24"/>
          <w:szCs w:val="24"/>
        </w:rPr>
        <w:t xml:space="preserve">38% </w:t>
      </w:r>
      <w:r w:rsidR="004776B1" w:rsidRPr="00E97508">
        <w:rPr>
          <w:rFonts w:eastAsia="Times New Roman" w:cs="Times New Roman"/>
          <w:bCs/>
          <w:color w:val="000000"/>
          <w:sz w:val="24"/>
          <w:szCs w:val="24"/>
        </w:rPr>
        <w:t>experienced</w:t>
      </w:r>
      <w:r w:rsidRPr="00E97508">
        <w:rPr>
          <w:rFonts w:eastAsia="Times New Roman" w:cs="Times New Roman"/>
          <w:bCs/>
          <w:color w:val="000000"/>
          <w:sz w:val="24"/>
          <w:szCs w:val="24"/>
        </w:rPr>
        <w:t xml:space="preserve"> increased confidence in daily routines</w:t>
      </w:r>
      <w:r w:rsidR="00675AFD" w:rsidRPr="00E97508">
        <w:rPr>
          <w:rFonts w:eastAsia="Times New Roman" w:cs="Times New Roman"/>
          <w:bCs/>
          <w:color w:val="000000"/>
          <w:sz w:val="24"/>
          <w:szCs w:val="24"/>
        </w:rPr>
        <w:t>.</w:t>
      </w:r>
    </w:p>
    <w:p w14:paraId="5260566F" w14:textId="6CA32118" w:rsidR="000D4120" w:rsidRPr="00E97508" w:rsidRDefault="000D4120" w:rsidP="00E97508">
      <w:pPr>
        <w:spacing w:after="0"/>
        <w:rPr>
          <w:rFonts w:eastAsia="Times New Roman" w:cs="Times New Roman"/>
          <w:sz w:val="24"/>
          <w:szCs w:val="24"/>
        </w:rPr>
      </w:pPr>
      <w:r w:rsidRPr="00E97508">
        <w:rPr>
          <w:rFonts w:eastAsia="Times New Roman" w:cs="Times New Roman"/>
          <w:b/>
          <w:bCs/>
          <w:color w:val="000000"/>
          <w:sz w:val="24"/>
          <w:szCs w:val="24"/>
        </w:rPr>
        <w:t>Partner</w:t>
      </w:r>
      <w:r w:rsidR="007210D5" w:rsidRPr="00E97508">
        <w:rPr>
          <w:rFonts w:eastAsia="Times New Roman" w:cs="Times New Roman"/>
          <w:b/>
          <w:bCs/>
          <w:color w:val="000000"/>
          <w:sz w:val="24"/>
          <w:szCs w:val="24"/>
        </w:rPr>
        <w:t>s</w:t>
      </w:r>
      <w:r w:rsidRPr="00E97508">
        <w:rPr>
          <w:rFonts w:eastAsia="Times New Roman" w:cs="Times New Roman"/>
          <w:b/>
          <w:bCs/>
          <w:color w:val="000000"/>
          <w:sz w:val="24"/>
          <w:szCs w:val="24"/>
        </w:rPr>
        <w:t>:</w:t>
      </w:r>
      <w:r w:rsidRPr="00E97508">
        <w:rPr>
          <w:rFonts w:eastAsia="Times New Roman" w:cs="Times New Roman"/>
          <w:color w:val="000000"/>
          <w:sz w:val="24"/>
          <w:szCs w:val="24"/>
        </w:rPr>
        <w:t xml:space="preserve"> North Suburban YMCA, Burbank YMCA</w:t>
      </w:r>
    </w:p>
    <w:p w14:paraId="54E0B30B" w14:textId="77777777" w:rsidR="000D4120" w:rsidRPr="00E97508" w:rsidRDefault="000D4120" w:rsidP="00E97508">
      <w:pPr>
        <w:spacing w:after="0"/>
        <w:rPr>
          <w:sz w:val="28"/>
          <w:szCs w:val="28"/>
          <w:highlight w:val="yellow"/>
          <w:u w:val="single"/>
        </w:rPr>
      </w:pPr>
    </w:p>
    <w:p w14:paraId="4B419B37" w14:textId="0062E2CA" w:rsidR="000D4120" w:rsidRPr="00E97508" w:rsidRDefault="000D4120" w:rsidP="00E97508">
      <w:pPr>
        <w:spacing w:after="0"/>
        <w:rPr>
          <w:b/>
          <w:sz w:val="24"/>
          <w:szCs w:val="24"/>
          <w:u w:val="single"/>
        </w:rPr>
      </w:pPr>
      <w:r w:rsidRPr="00E97508">
        <w:rPr>
          <w:b/>
          <w:sz w:val="24"/>
          <w:szCs w:val="24"/>
          <w:u w:val="single"/>
        </w:rPr>
        <w:t>P</w:t>
      </w:r>
      <w:r w:rsidR="00F95505" w:rsidRPr="00E97508">
        <w:rPr>
          <w:b/>
          <w:sz w:val="24"/>
          <w:szCs w:val="24"/>
          <w:u w:val="single"/>
        </w:rPr>
        <w:t>ink</w:t>
      </w:r>
      <w:r w:rsidRPr="00E97508">
        <w:rPr>
          <w:b/>
          <w:sz w:val="24"/>
          <w:szCs w:val="24"/>
          <w:u w:val="single"/>
        </w:rPr>
        <w:t xml:space="preserve"> Breast Cancer Survivorship Program</w:t>
      </w:r>
    </w:p>
    <w:p w14:paraId="2EEC6E3D" w14:textId="57A93A15" w:rsidR="000D4120" w:rsidRPr="00E97508" w:rsidRDefault="000D4120" w:rsidP="00E97508">
      <w:pPr>
        <w:rPr>
          <w:rFonts w:eastAsia="Calibri" w:cs="Times New Roman"/>
          <w:sz w:val="24"/>
          <w:szCs w:val="24"/>
        </w:rPr>
      </w:pPr>
      <w:r w:rsidRPr="00E97508">
        <w:rPr>
          <w:rFonts w:eastAsia="Calibri" w:cs="Times New Roman"/>
          <w:b/>
          <w:sz w:val="24"/>
          <w:szCs w:val="24"/>
        </w:rPr>
        <w:t xml:space="preserve">Description: </w:t>
      </w:r>
      <w:r w:rsidRPr="00E97508">
        <w:rPr>
          <w:color w:val="000000"/>
          <w:sz w:val="24"/>
          <w:szCs w:val="24"/>
          <w:shd w:val="clear" w:color="auto" w:fill="FFFFFF"/>
        </w:rPr>
        <w:t xml:space="preserve">In response to the priorities identified in our CHNA, LHMC partnered with the Burbank YMCA to conduct three sessions of the Pink Breast Cancer Survivorship Program that served 58 individual </w:t>
      </w:r>
      <w:r w:rsidR="00C44B3F" w:rsidRPr="00E97508">
        <w:rPr>
          <w:color w:val="000000"/>
          <w:sz w:val="24"/>
          <w:szCs w:val="24"/>
          <w:shd w:val="clear" w:color="auto" w:fill="FFFFFF"/>
        </w:rPr>
        <w:t>b</w:t>
      </w:r>
      <w:r w:rsidRPr="00E97508">
        <w:rPr>
          <w:color w:val="000000"/>
          <w:sz w:val="24"/>
          <w:szCs w:val="24"/>
          <w:shd w:val="clear" w:color="auto" w:fill="FFFFFF"/>
        </w:rPr>
        <w:t xml:space="preserve">reast </w:t>
      </w:r>
      <w:r w:rsidR="00C44B3F" w:rsidRPr="00E97508">
        <w:rPr>
          <w:color w:val="000000"/>
          <w:sz w:val="24"/>
          <w:szCs w:val="24"/>
          <w:shd w:val="clear" w:color="auto" w:fill="FFFFFF"/>
        </w:rPr>
        <w:t>c</w:t>
      </w:r>
      <w:r w:rsidRPr="00E97508">
        <w:rPr>
          <w:color w:val="000000"/>
          <w:sz w:val="24"/>
          <w:szCs w:val="24"/>
          <w:shd w:val="clear" w:color="auto" w:fill="FFFFFF"/>
        </w:rPr>
        <w:t xml:space="preserve">ancer survivors and an additional 90 registrants for the Pink Maintenance </w:t>
      </w:r>
      <w:r w:rsidR="00B63703" w:rsidRPr="00E97508">
        <w:rPr>
          <w:color w:val="000000"/>
          <w:sz w:val="24"/>
          <w:szCs w:val="24"/>
          <w:shd w:val="clear" w:color="auto" w:fill="FFFFFF"/>
        </w:rPr>
        <w:t>P</w:t>
      </w:r>
      <w:r w:rsidRPr="00E97508">
        <w:rPr>
          <w:color w:val="000000"/>
          <w:sz w:val="24"/>
          <w:szCs w:val="24"/>
          <w:shd w:val="clear" w:color="auto" w:fill="FFFFFF"/>
        </w:rPr>
        <w:t xml:space="preserve">rogram over the course of the year from </w:t>
      </w:r>
      <w:r w:rsidR="0005637B" w:rsidRPr="00E97508">
        <w:rPr>
          <w:color w:val="000000"/>
          <w:sz w:val="24"/>
          <w:szCs w:val="24"/>
          <w:shd w:val="clear" w:color="auto" w:fill="FFFFFF"/>
        </w:rPr>
        <w:t>f</w:t>
      </w:r>
      <w:r w:rsidRPr="00E97508">
        <w:rPr>
          <w:color w:val="000000"/>
          <w:sz w:val="24"/>
          <w:szCs w:val="24"/>
          <w:shd w:val="clear" w:color="auto" w:fill="FFFFFF"/>
        </w:rPr>
        <w:t xml:space="preserve">all 2017 to </w:t>
      </w:r>
      <w:r w:rsidR="0005637B" w:rsidRPr="00E97508">
        <w:rPr>
          <w:color w:val="000000"/>
          <w:sz w:val="24"/>
          <w:szCs w:val="24"/>
          <w:shd w:val="clear" w:color="auto" w:fill="FFFFFF"/>
        </w:rPr>
        <w:t>f</w:t>
      </w:r>
      <w:r w:rsidRPr="00E97508">
        <w:rPr>
          <w:color w:val="000000"/>
          <w:sz w:val="24"/>
          <w:szCs w:val="24"/>
          <w:shd w:val="clear" w:color="auto" w:fill="FFFFFF"/>
        </w:rPr>
        <w:t>all 2018 for a total of 148 P</w:t>
      </w:r>
      <w:r w:rsidR="0005637B" w:rsidRPr="00E97508">
        <w:rPr>
          <w:color w:val="000000"/>
          <w:sz w:val="24"/>
          <w:szCs w:val="24"/>
          <w:shd w:val="clear" w:color="auto" w:fill="FFFFFF"/>
        </w:rPr>
        <w:t>ink</w:t>
      </w:r>
      <w:r w:rsidRPr="00E97508">
        <w:rPr>
          <w:color w:val="000000"/>
          <w:sz w:val="24"/>
          <w:szCs w:val="24"/>
          <w:shd w:val="clear" w:color="auto" w:fill="FFFFFF"/>
        </w:rPr>
        <w:t xml:space="preserve"> </w:t>
      </w:r>
      <w:r w:rsidR="0005637B" w:rsidRPr="00E97508">
        <w:rPr>
          <w:color w:val="000000"/>
          <w:sz w:val="24"/>
          <w:szCs w:val="24"/>
          <w:shd w:val="clear" w:color="auto" w:fill="FFFFFF"/>
        </w:rPr>
        <w:t>P</w:t>
      </w:r>
      <w:r w:rsidRPr="00E97508">
        <w:rPr>
          <w:color w:val="000000"/>
          <w:sz w:val="24"/>
          <w:szCs w:val="24"/>
          <w:shd w:val="clear" w:color="auto" w:fill="FFFFFF"/>
        </w:rPr>
        <w:t xml:space="preserve">rogram users. </w:t>
      </w:r>
    </w:p>
    <w:p w14:paraId="3F4DEB28" w14:textId="77777777" w:rsidR="000D4120" w:rsidRPr="00E97508" w:rsidRDefault="000D4120" w:rsidP="00E97508">
      <w:pPr>
        <w:rPr>
          <w:rFonts w:eastAsia="Times New Roman" w:cs="Times New Roman"/>
          <w:sz w:val="24"/>
          <w:szCs w:val="24"/>
        </w:rPr>
      </w:pPr>
      <w:r w:rsidRPr="00E97508">
        <w:rPr>
          <w:rFonts w:eastAsia="Times New Roman" w:cs="Times New Roman"/>
          <w:sz w:val="24"/>
          <w:szCs w:val="24"/>
        </w:rPr>
        <w:t xml:space="preserve">The Pink Program for breast cancer survivors is locally developed and specifically designed to help breast cancer survivors boost energy, increase strength and restore ease of movement while performing daily tasks. Classes are tailored for the different types of breast cancer surgeries and adapted for all fitness levels. The instructors are trained in cancer survivorship, post-rehabilitation exercise and supportive cancer care. </w:t>
      </w:r>
    </w:p>
    <w:p w14:paraId="2B4344EF" w14:textId="5DF106CB" w:rsidR="000D4120" w:rsidRPr="00E97508" w:rsidRDefault="0005637B" w:rsidP="00E97508">
      <w:pPr>
        <w:rPr>
          <w:rFonts w:eastAsia="Times New Roman" w:cs="Times New Roman"/>
          <w:sz w:val="24"/>
          <w:szCs w:val="24"/>
        </w:rPr>
      </w:pPr>
      <w:r w:rsidRPr="00E97508">
        <w:rPr>
          <w:rFonts w:eastAsia="Times New Roman" w:cs="Times New Roman"/>
          <w:sz w:val="24"/>
          <w:szCs w:val="24"/>
        </w:rPr>
        <w:t>For the duration of</w:t>
      </w:r>
      <w:r w:rsidR="000D4120" w:rsidRPr="00E97508">
        <w:rPr>
          <w:rFonts w:eastAsia="Times New Roman" w:cs="Times New Roman"/>
          <w:sz w:val="24"/>
          <w:szCs w:val="24"/>
        </w:rPr>
        <w:t xml:space="preserve"> </w:t>
      </w:r>
      <w:r w:rsidRPr="00E97508">
        <w:rPr>
          <w:rFonts w:eastAsia="Times New Roman" w:cs="Times New Roman"/>
          <w:sz w:val="24"/>
          <w:szCs w:val="24"/>
        </w:rPr>
        <w:t xml:space="preserve">participation in the </w:t>
      </w:r>
      <w:r w:rsidR="000D4120" w:rsidRPr="00E97508">
        <w:rPr>
          <w:rFonts w:eastAsia="Times New Roman" w:cs="Times New Roman"/>
          <w:sz w:val="24"/>
          <w:szCs w:val="24"/>
        </w:rPr>
        <w:t>Pink</w:t>
      </w:r>
      <w:r w:rsidRPr="00E97508">
        <w:rPr>
          <w:rFonts w:eastAsia="Times New Roman" w:cs="Times New Roman"/>
          <w:sz w:val="24"/>
          <w:szCs w:val="24"/>
        </w:rPr>
        <w:t xml:space="preserve"> Program</w:t>
      </w:r>
      <w:r w:rsidR="000D4120" w:rsidRPr="00E97508">
        <w:rPr>
          <w:rFonts w:eastAsia="Times New Roman" w:cs="Times New Roman"/>
          <w:sz w:val="24"/>
          <w:szCs w:val="24"/>
        </w:rPr>
        <w:t>, survivors and their families receive a membership at the YMCA.</w:t>
      </w:r>
    </w:p>
    <w:p w14:paraId="4EB851C6" w14:textId="05FA5CDE" w:rsidR="000D4120" w:rsidRPr="00E97508" w:rsidRDefault="000D4120" w:rsidP="00E97508">
      <w:pPr>
        <w:spacing w:after="0"/>
        <w:rPr>
          <w:sz w:val="24"/>
          <w:szCs w:val="24"/>
        </w:rPr>
      </w:pPr>
      <w:r w:rsidRPr="00E97508">
        <w:rPr>
          <w:rFonts w:eastAsia="Times New Roman" w:cs="Times New Roman"/>
          <w:sz w:val="24"/>
          <w:szCs w:val="24"/>
        </w:rPr>
        <w:t xml:space="preserve">The CDC estimates that nearly 8,000 people suffer from cancer in Middlesex County, which includes the Reading YMCA’s service area. The LHMC CHNA revealed that </w:t>
      </w:r>
      <w:r w:rsidRPr="00E97508">
        <w:rPr>
          <w:sz w:val="24"/>
          <w:szCs w:val="24"/>
        </w:rPr>
        <w:t xml:space="preserve">hospitalization rates for breast cancer in women were statistically higher than </w:t>
      </w:r>
      <w:r w:rsidR="00681C85" w:rsidRPr="00E97508">
        <w:rPr>
          <w:sz w:val="24"/>
          <w:szCs w:val="24"/>
        </w:rPr>
        <w:t xml:space="preserve">those of </w:t>
      </w:r>
      <w:r w:rsidRPr="00E97508">
        <w:rPr>
          <w:sz w:val="24"/>
          <w:szCs w:val="24"/>
        </w:rPr>
        <w:t xml:space="preserve">the </w:t>
      </w:r>
      <w:r w:rsidR="0005637B" w:rsidRPr="00E97508">
        <w:rPr>
          <w:sz w:val="24"/>
          <w:szCs w:val="24"/>
        </w:rPr>
        <w:t>c</w:t>
      </w:r>
      <w:r w:rsidRPr="00E97508">
        <w:rPr>
          <w:sz w:val="24"/>
          <w:szCs w:val="24"/>
        </w:rPr>
        <w:t>ommonwealth</w:t>
      </w:r>
      <w:r w:rsidR="00681C85" w:rsidRPr="00E97508">
        <w:rPr>
          <w:sz w:val="24"/>
          <w:szCs w:val="24"/>
        </w:rPr>
        <w:t xml:space="preserve"> overall</w:t>
      </w:r>
      <w:r w:rsidRPr="00E97508">
        <w:rPr>
          <w:sz w:val="24"/>
          <w:szCs w:val="24"/>
        </w:rPr>
        <w:t xml:space="preserve"> across nearly all the primary service area’s cities and towns. However, only Reading had an incidence rate (179) per 100,000 population that was statistically higher than </w:t>
      </w:r>
      <w:r w:rsidR="00681C85" w:rsidRPr="00E97508">
        <w:rPr>
          <w:sz w:val="24"/>
          <w:szCs w:val="24"/>
        </w:rPr>
        <w:t xml:space="preserve">that of </w:t>
      </w:r>
      <w:r w:rsidRPr="00E97508">
        <w:rPr>
          <w:sz w:val="24"/>
          <w:szCs w:val="24"/>
        </w:rPr>
        <w:t xml:space="preserve">the </w:t>
      </w:r>
      <w:r w:rsidR="0005637B" w:rsidRPr="00E97508">
        <w:rPr>
          <w:sz w:val="24"/>
          <w:szCs w:val="24"/>
        </w:rPr>
        <w:t>c</w:t>
      </w:r>
      <w:r w:rsidRPr="00E97508">
        <w:rPr>
          <w:sz w:val="24"/>
          <w:szCs w:val="24"/>
        </w:rPr>
        <w:t>ommonwealth</w:t>
      </w:r>
      <w:r w:rsidR="00681C85" w:rsidRPr="00E97508">
        <w:rPr>
          <w:sz w:val="24"/>
          <w:szCs w:val="24"/>
        </w:rPr>
        <w:t xml:space="preserve"> overall</w:t>
      </w:r>
      <w:r w:rsidRPr="00E97508">
        <w:rPr>
          <w:sz w:val="24"/>
          <w:szCs w:val="24"/>
        </w:rPr>
        <w:t xml:space="preserve">. </w:t>
      </w:r>
    </w:p>
    <w:p w14:paraId="102607AD" w14:textId="77777777" w:rsidR="000D4120" w:rsidRPr="00E97508" w:rsidRDefault="000D4120" w:rsidP="00E97508">
      <w:pPr>
        <w:spacing w:after="0"/>
        <w:rPr>
          <w:rFonts w:eastAsia="Times New Roman" w:cs="Times New Roman"/>
          <w:sz w:val="24"/>
          <w:szCs w:val="24"/>
        </w:rPr>
      </w:pPr>
      <w:r w:rsidRPr="00E97508">
        <w:rPr>
          <w:rFonts w:eastAsia="Times New Roman" w:cs="Times New Roman"/>
          <w:sz w:val="24"/>
          <w:szCs w:val="24"/>
        </w:rPr>
        <w:br/>
        <w:t xml:space="preserve">Beyond the physical and emotional effects of cancer, many cancer patients and survivors face severe debt and other financial hardships. Some lose their life savings, others lose their jobs and many are forced to file for bankruptcy. In an article published May 15, 2013, in the journal </w:t>
      </w:r>
      <w:r w:rsidRPr="00E97508">
        <w:rPr>
          <w:rFonts w:eastAsia="Times New Roman" w:cs="Times New Roman"/>
          <w:i/>
          <w:sz w:val="24"/>
          <w:szCs w:val="24"/>
        </w:rPr>
        <w:t>Health Affairs</w:t>
      </w:r>
      <w:r w:rsidRPr="00E97508">
        <w:rPr>
          <w:rFonts w:eastAsia="Times New Roman" w:cs="Times New Roman"/>
          <w:sz w:val="24"/>
          <w:szCs w:val="24"/>
        </w:rPr>
        <w:t>, researchers at the Fred Hutchinson Cancer Research Center in Seattle reported that people with cancer were more than 2.5 times more likely to declare bankruptcy than people without cancer, with the likelihood even greater among younger patients. Because of these financial burdens, the Y provides access to its cancer programs free of charge to all participants.</w:t>
      </w:r>
    </w:p>
    <w:p w14:paraId="1E013D29" w14:textId="77777777" w:rsidR="000D4120" w:rsidRPr="00E97508" w:rsidRDefault="000D4120" w:rsidP="00E97508">
      <w:pPr>
        <w:spacing w:after="0"/>
        <w:rPr>
          <w:sz w:val="24"/>
          <w:szCs w:val="24"/>
        </w:rPr>
      </w:pPr>
    </w:p>
    <w:p w14:paraId="3094020C" w14:textId="77777777" w:rsidR="000D4120" w:rsidRPr="00E97508" w:rsidRDefault="000D4120" w:rsidP="00E97508">
      <w:pPr>
        <w:rPr>
          <w:rFonts w:eastAsia="Times New Roman" w:cs="Times New Roman"/>
          <w:sz w:val="24"/>
          <w:szCs w:val="24"/>
        </w:rPr>
      </w:pPr>
      <w:r w:rsidRPr="00E97508">
        <w:rPr>
          <w:rFonts w:eastAsia="Times New Roman" w:cs="Times New Roman"/>
          <w:sz w:val="24"/>
          <w:szCs w:val="24"/>
        </w:rPr>
        <w:t>In addition to addressing the physical and emotional needs of this population, the Pink Program provides social/emotional support that cancer survivors find very valuable. Because cancer can change their lives so drastically, participants welcome meeting others who know what they are going through, and value working with instructors who genuinely care about the progress they make.</w:t>
      </w:r>
    </w:p>
    <w:p w14:paraId="391F4A05" w14:textId="666272C0" w:rsidR="000D4120" w:rsidRPr="00E97508" w:rsidRDefault="000D4120" w:rsidP="00E97508">
      <w:pPr>
        <w:rPr>
          <w:rFonts w:eastAsia="Times New Roman" w:cs="Times New Roman"/>
          <w:sz w:val="24"/>
          <w:szCs w:val="24"/>
        </w:rPr>
      </w:pPr>
      <w:r w:rsidRPr="00E97508">
        <w:rPr>
          <w:rFonts w:eastAsia="Times New Roman" w:cs="Times New Roman"/>
          <w:b/>
          <w:sz w:val="24"/>
          <w:szCs w:val="24"/>
        </w:rPr>
        <w:t>Goal:</w:t>
      </w:r>
      <w:r w:rsidRPr="00E97508">
        <w:rPr>
          <w:rFonts w:eastAsia="Times New Roman" w:cs="Times New Roman"/>
          <w:sz w:val="24"/>
          <w:szCs w:val="24"/>
        </w:rPr>
        <w:t xml:space="preserve"> Increase mobility and opportunities for exercise </w:t>
      </w:r>
      <w:r w:rsidR="0005637B" w:rsidRPr="00E97508">
        <w:rPr>
          <w:rFonts w:eastAsia="Times New Roman" w:cs="Times New Roman"/>
          <w:sz w:val="24"/>
          <w:szCs w:val="24"/>
        </w:rPr>
        <w:t>to help</w:t>
      </w:r>
      <w:r w:rsidRPr="00E97508">
        <w:rPr>
          <w:rFonts w:eastAsia="Times New Roman" w:cs="Times New Roman"/>
          <w:sz w:val="24"/>
          <w:szCs w:val="24"/>
        </w:rPr>
        <w:t xml:space="preserve"> breast cancer survivors return to health.</w:t>
      </w:r>
    </w:p>
    <w:p w14:paraId="00677C7C" w14:textId="69D927B5" w:rsidR="000D4120" w:rsidRPr="00E97508" w:rsidRDefault="000D4120" w:rsidP="00E97508">
      <w:pPr>
        <w:rPr>
          <w:rFonts w:eastAsia="Times New Roman" w:cs="Times New Roman"/>
          <w:sz w:val="24"/>
          <w:szCs w:val="24"/>
        </w:rPr>
      </w:pPr>
      <w:r w:rsidRPr="00E97508">
        <w:rPr>
          <w:rFonts w:eastAsia="Times New Roman" w:cs="Times New Roman"/>
          <w:b/>
          <w:sz w:val="24"/>
          <w:szCs w:val="24"/>
        </w:rPr>
        <w:t>Results:</w:t>
      </w:r>
      <w:r w:rsidRPr="00E97508">
        <w:rPr>
          <w:rFonts w:eastAsia="Times New Roman" w:cs="Times New Roman"/>
          <w:sz w:val="24"/>
          <w:szCs w:val="24"/>
        </w:rPr>
        <w:t xml:space="preserve"> As part of its pre- and post</w:t>
      </w:r>
      <w:r w:rsidR="0005637B" w:rsidRPr="00E97508">
        <w:rPr>
          <w:rFonts w:eastAsia="Times New Roman" w:cs="Times New Roman"/>
          <w:sz w:val="24"/>
          <w:szCs w:val="24"/>
        </w:rPr>
        <w:t>-</w:t>
      </w:r>
      <w:r w:rsidRPr="00E97508">
        <w:rPr>
          <w:rFonts w:eastAsia="Times New Roman" w:cs="Times New Roman"/>
          <w:sz w:val="24"/>
          <w:szCs w:val="24"/>
        </w:rPr>
        <w:t>assessment</w:t>
      </w:r>
      <w:r w:rsidR="0005637B" w:rsidRPr="00E97508">
        <w:rPr>
          <w:rFonts w:eastAsia="Times New Roman" w:cs="Times New Roman"/>
          <w:sz w:val="24"/>
          <w:szCs w:val="24"/>
        </w:rPr>
        <w:t xml:space="preserve"> process</w:t>
      </w:r>
      <w:r w:rsidRPr="00E97508">
        <w:rPr>
          <w:rFonts w:eastAsia="Times New Roman" w:cs="Times New Roman"/>
          <w:sz w:val="24"/>
          <w:szCs w:val="24"/>
        </w:rPr>
        <w:t xml:space="preserve">, the Pink Program uses the PROMIS-29 Quality of Life Assessment as well as a physical assessment that includes range of motion, flexibility and balance. </w:t>
      </w:r>
    </w:p>
    <w:p w14:paraId="1D1F4C48" w14:textId="20335510" w:rsidR="000D4120" w:rsidRPr="00E97508" w:rsidRDefault="000D4120" w:rsidP="00E97508">
      <w:pPr>
        <w:rPr>
          <w:rFonts w:eastAsia="Times New Roman" w:cs="Times New Roman"/>
          <w:sz w:val="24"/>
          <w:szCs w:val="24"/>
        </w:rPr>
      </w:pPr>
      <w:r w:rsidRPr="00E97508">
        <w:rPr>
          <w:rFonts w:eastAsia="Times New Roman" w:cs="Times New Roman"/>
          <w:sz w:val="24"/>
          <w:szCs w:val="24"/>
        </w:rPr>
        <w:t xml:space="preserve">Generally, participants experienced significant increases in physical activity, overall quality of life and fitness performance as well as decreases in cancer-related fatigue. </w:t>
      </w:r>
    </w:p>
    <w:p w14:paraId="54BE3894" w14:textId="6C53164F" w:rsidR="000D4120" w:rsidRPr="00E97508" w:rsidRDefault="000D4120" w:rsidP="00E97508">
      <w:pPr>
        <w:rPr>
          <w:rFonts w:eastAsia="Times New Roman" w:cs="Times New Roman"/>
          <w:sz w:val="24"/>
          <w:szCs w:val="24"/>
        </w:rPr>
      </w:pPr>
      <w:r w:rsidRPr="00E97508">
        <w:rPr>
          <w:rFonts w:eastAsia="Times New Roman" w:cs="Times New Roman"/>
          <w:sz w:val="24"/>
          <w:szCs w:val="24"/>
        </w:rPr>
        <w:t>After 12 weeks</w:t>
      </w:r>
      <w:r w:rsidR="00DE67F8" w:rsidRPr="00E97508">
        <w:rPr>
          <w:rFonts w:eastAsia="Times New Roman" w:cs="Times New Roman"/>
          <w:sz w:val="24"/>
          <w:szCs w:val="24"/>
        </w:rPr>
        <w:t>,</w:t>
      </w:r>
      <w:r w:rsidRPr="00E97508">
        <w:rPr>
          <w:rFonts w:eastAsia="Times New Roman" w:cs="Times New Roman"/>
          <w:sz w:val="24"/>
          <w:szCs w:val="24"/>
        </w:rPr>
        <w:t xml:space="preserve"> participants </w:t>
      </w:r>
      <w:r w:rsidR="00DE67F8" w:rsidRPr="00E97508">
        <w:rPr>
          <w:rFonts w:eastAsia="Times New Roman" w:cs="Times New Roman"/>
          <w:sz w:val="24"/>
          <w:szCs w:val="24"/>
        </w:rPr>
        <w:t>experienced the following results</w:t>
      </w:r>
      <w:r w:rsidRPr="00E97508">
        <w:rPr>
          <w:rFonts w:eastAsia="Times New Roman" w:cs="Times New Roman"/>
          <w:sz w:val="24"/>
          <w:szCs w:val="24"/>
        </w:rPr>
        <w:t>:</w:t>
      </w:r>
    </w:p>
    <w:p w14:paraId="208D6680" w14:textId="6FD86615" w:rsidR="000D4120" w:rsidRPr="00E97508" w:rsidRDefault="000D4120" w:rsidP="00E97508">
      <w:pPr>
        <w:pStyle w:val="ListParagraph"/>
        <w:numPr>
          <w:ilvl w:val="0"/>
          <w:numId w:val="13"/>
        </w:numPr>
        <w:spacing w:line="276" w:lineRule="auto"/>
        <w:rPr>
          <w:rFonts w:eastAsia="Times New Roman" w:cs="Times New Roman"/>
          <w:sz w:val="24"/>
          <w:szCs w:val="24"/>
        </w:rPr>
      </w:pPr>
      <w:r w:rsidRPr="00E97508">
        <w:rPr>
          <w:rFonts w:eastAsia="Times New Roman" w:cs="Times New Roman"/>
          <w:sz w:val="24"/>
          <w:szCs w:val="24"/>
        </w:rPr>
        <w:t>Balance assessment showed participants</w:t>
      </w:r>
      <w:r w:rsidR="00DE67F8" w:rsidRPr="00E97508">
        <w:rPr>
          <w:rFonts w:eastAsia="Times New Roman" w:cs="Times New Roman"/>
          <w:sz w:val="24"/>
          <w:szCs w:val="24"/>
        </w:rPr>
        <w:t>’ balance</w:t>
      </w:r>
      <w:r w:rsidRPr="00E97508">
        <w:rPr>
          <w:rFonts w:eastAsia="Times New Roman" w:cs="Times New Roman"/>
          <w:sz w:val="24"/>
          <w:szCs w:val="24"/>
        </w:rPr>
        <w:t xml:space="preserve"> improved by an average of 1.47 times </w:t>
      </w:r>
      <w:r w:rsidR="00DE67F8" w:rsidRPr="00E97508">
        <w:rPr>
          <w:rFonts w:eastAsia="Times New Roman" w:cs="Times New Roman"/>
          <w:sz w:val="24"/>
          <w:szCs w:val="24"/>
        </w:rPr>
        <w:t>as compared with</w:t>
      </w:r>
      <w:r w:rsidRPr="00E97508">
        <w:rPr>
          <w:rFonts w:eastAsia="Times New Roman" w:cs="Times New Roman"/>
          <w:sz w:val="24"/>
          <w:szCs w:val="24"/>
        </w:rPr>
        <w:t xml:space="preserve"> </w:t>
      </w:r>
      <w:r w:rsidR="000843FF" w:rsidRPr="00E97508">
        <w:rPr>
          <w:rFonts w:eastAsia="Times New Roman" w:cs="Times New Roman"/>
          <w:sz w:val="24"/>
          <w:szCs w:val="24"/>
        </w:rPr>
        <w:t xml:space="preserve">their </w:t>
      </w:r>
      <w:r w:rsidRPr="00E97508">
        <w:rPr>
          <w:rFonts w:eastAsia="Times New Roman" w:cs="Times New Roman"/>
          <w:sz w:val="24"/>
          <w:szCs w:val="24"/>
        </w:rPr>
        <w:t xml:space="preserve">previous </w:t>
      </w:r>
      <w:r w:rsidR="00DE67F8" w:rsidRPr="00E97508">
        <w:rPr>
          <w:rFonts w:eastAsia="Times New Roman" w:cs="Times New Roman"/>
          <w:sz w:val="24"/>
          <w:szCs w:val="24"/>
        </w:rPr>
        <w:t>assessment</w:t>
      </w:r>
      <w:r w:rsidRPr="00E97508">
        <w:rPr>
          <w:rFonts w:eastAsia="Times New Roman" w:cs="Times New Roman"/>
          <w:sz w:val="24"/>
          <w:szCs w:val="24"/>
        </w:rPr>
        <w:t>.</w:t>
      </w:r>
    </w:p>
    <w:p w14:paraId="6BA20315" w14:textId="0F5A68BA" w:rsidR="000D4120" w:rsidRPr="00E97508" w:rsidRDefault="000D4120" w:rsidP="00E97508">
      <w:pPr>
        <w:pStyle w:val="ListParagraph"/>
        <w:numPr>
          <w:ilvl w:val="0"/>
          <w:numId w:val="13"/>
        </w:numPr>
        <w:spacing w:line="276" w:lineRule="auto"/>
        <w:rPr>
          <w:rFonts w:eastAsia="Times New Roman" w:cs="Times New Roman"/>
          <w:sz w:val="24"/>
          <w:szCs w:val="24"/>
        </w:rPr>
      </w:pPr>
      <w:r w:rsidRPr="00E97508">
        <w:rPr>
          <w:rFonts w:eastAsia="Times New Roman" w:cs="Times New Roman"/>
          <w:sz w:val="24"/>
          <w:szCs w:val="24"/>
        </w:rPr>
        <w:t>Range of motion assessment was inconclusive</w:t>
      </w:r>
      <w:r w:rsidR="00DE67F8" w:rsidRPr="00E97508">
        <w:rPr>
          <w:rFonts w:eastAsia="Times New Roman" w:cs="Times New Roman"/>
          <w:sz w:val="24"/>
          <w:szCs w:val="24"/>
        </w:rPr>
        <w:t>,</w:t>
      </w:r>
      <w:r w:rsidRPr="00E97508">
        <w:rPr>
          <w:rFonts w:eastAsia="Times New Roman" w:cs="Times New Roman"/>
          <w:sz w:val="24"/>
          <w:szCs w:val="24"/>
        </w:rPr>
        <w:t xml:space="preserve"> as many began the program with 100% range of motion.</w:t>
      </w:r>
    </w:p>
    <w:p w14:paraId="415D1A84" w14:textId="7FE23A93" w:rsidR="000D4120" w:rsidRPr="00E97508" w:rsidRDefault="00DE67F8" w:rsidP="00E97508">
      <w:pPr>
        <w:pStyle w:val="ListParagraph"/>
        <w:numPr>
          <w:ilvl w:val="0"/>
          <w:numId w:val="13"/>
        </w:numPr>
        <w:spacing w:line="276" w:lineRule="auto"/>
        <w:rPr>
          <w:rFonts w:eastAsia="Times New Roman" w:cs="Times New Roman"/>
          <w:sz w:val="24"/>
          <w:szCs w:val="24"/>
        </w:rPr>
      </w:pPr>
      <w:r w:rsidRPr="00E97508">
        <w:rPr>
          <w:rFonts w:eastAsia="Times New Roman" w:cs="Times New Roman"/>
          <w:sz w:val="24"/>
          <w:szCs w:val="24"/>
        </w:rPr>
        <w:t>Participants’ s</w:t>
      </w:r>
      <w:r w:rsidR="000D4120" w:rsidRPr="00E97508">
        <w:rPr>
          <w:rFonts w:eastAsia="Times New Roman" w:cs="Times New Roman"/>
          <w:sz w:val="24"/>
          <w:szCs w:val="24"/>
        </w:rPr>
        <w:t>trength increase</w:t>
      </w:r>
      <w:r w:rsidRPr="00E97508">
        <w:rPr>
          <w:rFonts w:eastAsia="Times New Roman" w:cs="Times New Roman"/>
          <w:sz w:val="24"/>
          <w:szCs w:val="24"/>
        </w:rPr>
        <w:t>d</w:t>
      </w:r>
      <w:r w:rsidR="000D4120" w:rsidRPr="00E97508">
        <w:rPr>
          <w:rFonts w:eastAsia="Times New Roman" w:cs="Times New Roman"/>
          <w:sz w:val="24"/>
          <w:szCs w:val="24"/>
        </w:rPr>
        <w:t xml:space="preserve"> 29% </w:t>
      </w:r>
      <w:r w:rsidR="00F95505" w:rsidRPr="00E97508">
        <w:rPr>
          <w:rFonts w:eastAsia="Times New Roman" w:cs="Times New Roman"/>
          <w:sz w:val="24"/>
          <w:szCs w:val="24"/>
        </w:rPr>
        <w:t>as measured by</w:t>
      </w:r>
      <w:r w:rsidR="000D4120" w:rsidRPr="00E97508">
        <w:rPr>
          <w:rFonts w:eastAsia="Times New Roman" w:cs="Times New Roman"/>
          <w:sz w:val="24"/>
          <w:szCs w:val="24"/>
        </w:rPr>
        <w:t xml:space="preserve"> </w:t>
      </w:r>
      <w:r w:rsidRPr="00E97508">
        <w:rPr>
          <w:rFonts w:eastAsia="Times New Roman" w:cs="Times New Roman"/>
          <w:sz w:val="24"/>
          <w:szCs w:val="24"/>
        </w:rPr>
        <w:t>l</w:t>
      </w:r>
      <w:r w:rsidR="000D4120" w:rsidRPr="00E97508">
        <w:rPr>
          <w:rFonts w:eastAsia="Times New Roman" w:cs="Times New Roman"/>
          <w:sz w:val="24"/>
          <w:szCs w:val="24"/>
        </w:rPr>
        <w:t xml:space="preserve">eg and </w:t>
      </w:r>
      <w:r w:rsidRPr="00E97508">
        <w:rPr>
          <w:rFonts w:eastAsia="Times New Roman" w:cs="Times New Roman"/>
          <w:sz w:val="24"/>
          <w:szCs w:val="24"/>
        </w:rPr>
        <w:t>c</w:t>
      </w:r>
      <w:r w:rsidR="000D4120" w:rsidRPr="00E97508">
        <w:rPr>
          <w:rFonts w:eastAsia="Times New Roman" w:cs="Times New Roman"/>
          <w:sz w:val="24"/>
          <w:szCs w:val="24"/>
        </w:rPr>
        <w:t>hest press exercises</w:t>
      </w:r>
      <w:r w:rsidRPr="00E97508">
        <w:rPr>
          <w:rFonts w:eastAsia="Times New Roman" w:cs="Times New Roman"/>
          <w:sz w:val="24"/>
          <w:szCs w:val="24"/>
        </w:rPr>
        <w:t>.</w:t>
      </w:r>
    </w:p>
    <w:p w14:paraId="2BCF045C" w14:textId="46912EA5" w:rsidR="000D4120" w:rsidRPr="00E97508" w:rsidRDefault="000D4120" w:rsidP="00E97508">
      <w:pPr>
        <w:pStyle w:val="ListParagraph"/>
        <w:numPr>
          <w:ilvl w:val="0"/>
          <w:numId w:val="13"/>
        </w:numPr>
        <w:spacing w:line="276" w:lineRule="auto"/>
        <w:rPr>
          <w:rFonts w:eastAsia="Times New Roman" w:cs="Times New Roman"/>
          <w:sz w:val="24"/>
          <w:szCs w:val="24"/>
        </w:rPr>
      </w:pPr>
      <w:r w:rsidRPr="00E97508">
        <w:rPr>
          <w:rFonts w:eastAsia="Times New Roman" w:cs="Times New Roman"/>
          <w:sz w:val="24"/>
          <w:szCs w:val="24"/>
        </w:rPr>
        <w:t xml:space="preserve">Walking assessment showed participants averaged </w:t>
      </w:r>
      <w:r w:rsidR="00F95505" w:rsidRPr="00E97508">
        <w:rPr>
          <w:rFonts w:eastAsia="Times New Roman" w:cs="Times New Roman"/>
          <w:sz w:val="24"/>
          <w:szCs w:val="24"/>
        </w:rPr>
        <w:t xml:space="preserve">a </w:t>
      </w:r>
      <w:r w:rsidRPr="00E97508">
        <w:rPr>
          <w:rFonts w:eastAsia="Times New Roman" w:cs="Times New Roman"/>
          <w:sz w:val="24"/>
          <w:szCs w:val="24"/>
        </w:rPr>
        <w:t>24% increase in distance.</w:t>
      </w:r>
    </w:p>
    <w:p w14:paraId="3FE6FF0F" w14:textId="77777777" w:rsidR="000D4120" w:rsidRPr="00E97508" w:rsidRDefault="000D4120" w:rsidP="00E97508">
      <w:pPr>
        <w:rPr>
          <w:rFonts w:eastAsia="Times New Roman" w:cs="Times New Roman"/>
          <w:sz w:val="24"/>
          <w:szCs w:val="24"/>
        </w:rPr>
      </w:pPr>
      <w:r w:rsidRPr="00E97508">
        <w:rPr>
          <w:rFonts w:eastAsia="Times New Roman" w:cs="Times New Roman"/>
          <w:sz w:val="24"/>
          <w:szCs w:val="24"/>
        </w:rPr>
        <w:t>Emotional Assessments:</w:t>
      </w:r>
    </w:p>
    <w:p w14:paraId="1BD3C0C9" w14:textId="5DEE9A54" w:rsidR="000D4120" w:rsidRPr="00E97508" w:rsidRDefault="000D4120" w:rsidP="00E97508">
      <w:pPr>
        <w:rPr>
          <w:rFonts w:eastAsia="Times New Roman" w:cs="Times New Roman"/>
          <w:sz w:val="24"/>
          <w:szCs w:val="24"/>
        </w:rPr>
      </w:pPr>
      <w:r w:rsidRPr="00E97508">
        <w:rPr>
          <w:rFonts w:eastAsia="Times New Roman" w:cs="Times New Roman"/>
          <w:sz w:val="24"/>
          <w:szCs w:val="24"/>
        </w:rPr>
        <w:t>P</w:t>
      </w:r>
      <w:r w:rsidR="00F95505" w:rsidRPr="00E97508">
        <w:rPr>
          <w:rFonts w:eastAsia="Times New Roman" w:cs="Times New Roman"/>
          <w:sz w:val="24"/>
          <w:szCs w:val="24"/>
        </w:rPr>
        <w:t>ROMIS</w:t>
      </w:r>
      <w:r w:rsidRPr="00E97508">
        <w:rPr>
          <w:rFonts w:eastAsia="Times New Roman" w:cs="Times New Roman"/>
          <w:sz w:val="24"/>
          <w:szCs w:val="24"/>
        </w:rPr>
        <w:t xml:space="preserve">-29 results show that 60% of all participants had </w:t>
      </w:r>
      <w:r w:rsidR="00F95505" w:rsidRPr="00E97508">
        <w:rPr>
          <w:rFonts w:eastAsia="Times New Roman" w:cs="Times New Roman"/>
          <w:sz w:val="24"/>
          <w:szCs w:val="24"/>
        </w:rPr>
        <w:t>experienced an</w:t>
      </w:r>
      <w:r w:rsidRPr="00E97508">
        <w:rPr>
          <w:rFonts w:eastAsia="Times New Roman" w:cs="Times New Roman"/>
          <w:sz w:val="24"/>
          <w:szCs w:val="24"/>
        </w:rPr>
        <w:t xml:space="preserve"> increase in energy level</w:t>
      </w:r>
      <w:r w:rsidR="00F95505" w:rsidRPr="00E97508">
        <w:rPr>
          <w:rFonts w:eastAsia="Times New Roman" w:cs="Times New Roman"/>
          <w:sz w:val="24"/>
          <w:szCs w:val="24"/>
        </w:rPr>
        <w:t>,</w:t>
      </w:r>
      <w:r w:rsidRPr="00E97508">
        <w:rPr>
          <w:rFonts w:eastAsia="Times New Roman" w:cs="Times New Roman"/>
          <w:sz w:val="24"/>
          <w:szCs w:val="24"/>
        </w:rPr>
        <w:t xml:space="preserve"> including:</w:t>
      </w:r>
    </w:p>
    <w:p w14:paraId="2597ACCC" w14:textId="0B5C8811" w:rsidR="000D4120" w:rsidRPr="00E97508" w:rsidRDefault="000D4120" w:rsidP="00E97508">
      <w:pPr>
        <w:pStyle w:val="ListParagraph"/>
        <w:numPr>
          <w:ilvl w:val="0"/>
          <w:numId w:val="14"/>
        </w:numPr>
        <w:spacing w:line="276" w:lineRule="auto"/>
        <w:rPr>
          <w:rFonts w:eastAsia="Times New Roman" w:cs="Times New Roman"/>
          <w:sz w:val="24"/>
          <w:szCs w:val="24"/>
        </w:rPr>
      </w:pPr>
      <w:r w:rsidRPr="00E97508">
        <w:rPr>
          <w:rFonts w:eastAsia="Times New Roman" w:cs="Times New Roman"/>
          <w:sz w:val="24"/>
          <w:szCs w:val="24"/>
        </w:rPr>
        <w:t xml:space="preserve">Physical </w:t>
      </w:r>
      <w:r w:rsidR="00F95505" w:rsidRPr="00E97508">
        <w:rPr>
          <w:rFonts w:eastAsia="Times New Roman" w:cs="Times New Roman"/>
          <w:sz w:val="24"/>
          <w:szCs w:val="24"/>
        </w:rPr>
        <w:t>f</w:t>
      </w:r>
      <w:r w:rsidRPr="00E97508">
        <w:rPr>
          <w:rFonts w:eastAsia="Times New Roman" w:cs="Times New Roman"/>
          <w:sz w:val="24"/>
          <w:szCs w:val="24"/>
        </w:rPr>
        <w:t>unction (ability to do chores, errands, walking and stairs)</w:t>
      </w:r>
    </w:p>
    <w:p w14:paraId="46CCD66A" w14:textId="3625DC26" w:rsidR="000D4120" w:rsidRPr="00E97508" w:rsidRDefault="000D4120" w:rsidP="00E97508">
      <w:pPr>
        <w:pStyle w:val="ListParagraph"/>
        <w:numPr>
          <w:ilvl w:val="0"/>
          <w:numId w:val="14"/>
        </w:numPr>
        <w:spacing w:line="276" w:lineRule="auto"/>
        <w:rPr>
          <w:rFonts w:eastAsia="Times New Roman" w:cs="Times New Roman"/>
          <w:sz w:val="24"/>
          <w:szCs w:val="24"/>
        </w:rPr>
      </w:pPr>
      <w:r w:rsidRPr="00E97508">
        <w:rPr>
          <w:rFonts w:eastAsia="Times New Roman" w:cs="Times New Roman"/>
          <w:sz w:val="24"/>
          <w:szCs w:val="24"/>
        </w:rPr>
        <w:t xml:space="preserve">Satisfaction with </w:t>
      </w:r>
      <w:r w:rsidR="00F95505" w:rsidRPr="00E97508">
        <w:rPr>
          <w:rFonts w:eastAsia="Times New Roman" w:cs="Times New Roman"/>
          <w:sz w:val="24"/>
          <w:szCs w:val="24"/>
        </w:rPr>
        <w:t>s</w:t>
      </w:r>
      <w:r w:rsidRPr="00E97508">
        <w:rPr>
          <w:rFonts w:eastAsia="Times New Roman" w:cs="Times New Roman"/>
          <w:sz w:val="24"/>
          <w:szCs w:val="24"/>
        </w:rPr>
        <w:t xml:space="preserve">ocial </w:t>
      </w:r>
      <w:r w:rsidR="00F95505" w:rsidRPr="00E97508">
        <w:rPr>
          <w:rFonts w:eastAsia="Times New Roman" w:cs="Times New Roman"/>
          <w:sz w:val="24"/>
          <w:szCs w:val="24"/>
        </w:rPr>
        <w:t>r</w:t>
      </w:r>
      <w:r w:rsidRPr="00E97508">
        <w:rPr>
          <w:rFonts w:eastAsia="Times New Roman" w:cs="Times New Roman"/>
          <w:sz w:val="24"/>
          <w:szCs w:val="24"/>
        </w:rPr>
        <w:t>ole (ability to work</w:t>
      </w:r>
      <w:r w:rsidR="00F95505" w:rsidRPr="00E97508">
        <w:rPr>
          <w:rFonts w:eastAsia="Times New Roman" w:cs="Times New Roman"/>
          <w:sz w:val="24"/>
          <w:szCs w:val="24"/>
        </w:rPr>
        <w:t xml:space="preserve"> and perform</w:t>
      </w:r>
      <w:r w:rsidRPr="00E97508">
        <w:rPr>
          <w:rFonts w:eastAsia="Times New Roman" w:cs="Times New Roman"/>
          <w:sz w:val="24"/>
          <w:szCs w:val="24"/>
        </w:rPr>
        <w:t xml:space="preserve"> personal and household responsibilities and daily routines)</w:t>
      </w:r>
    </w:p>
    <w:p w14:paraId="3B4A8536" w14:textId="3B5F0D97" w:rsidR="000D4120" w:rsidRPr="00E97508" w:rsidRDefault="00B63703" w:rsidP="00E97508">
      <w:pPr>
        <w:pStyle w:val="ListParagraph"/>
        <w:numPr>
          <w:ilvl w:val="0"/>
          <w:numId w:val="14"/>
        </w:numPr>
        <w:spacing w:line="276" w:lineRule="auto"/>
        <w:rPr>
          <w:rFonts w:eastAsia="Times New Roman" w:cs="Times New Roman"/>
          <w:sz w:val="24"/>
          <w:szCs w:val="24"/>
        </w:rPr>
      </w:pPr>
      <w:r w:rsidRPr="00E97508">
        <w:rPr>
          <w:rFonts w:eastAsia="Times New Roman" w:cs="Times New Roman"/>
          <w:sz w:val="24"/>
          <w:szCs w:val="24"/>
        </w:rPr>
        <w:t>Less f</w:t>
      </w:r>
      <w:r w:rsidR="000D4120" w:rsidRPr="00E97508">
        <w:rPr>
          <w:rFonts w:eastAsia="Times New Roman" w:cs="Times New Roman"/>
          <w:sz w:val="24"/>
          <w:szCs w:val="24"/>
        </w:rPr>
        <w:t xml:space="preserve">atigue (feeling tired, run down and </w:t>
      </w:r>
      <w:r w:rsidR="00F95505" w:rsidRPr="00E97508">
        <w:rPr>
          <w:rFonts w:eastAsia="Times New Roman" w:cs="Times New Roman"/>
          <w:sz w:val="24"/>
          <w:szCs w:val="24"/>
        </w:rPr>
        <w:t>unable</w:t>
      </w:r>
      <w:r w:rsidR="000D4120" w:rsidRPr="00E97508">
        <w:rPr>
          <w:rFonts w:eastAsia="Times New Roman" w:cs="Times New Roman"/>
          <w:sz w:val="24"/>
          <w:szCs w:val="24"/>
        </w:rPr>
        <w:t xml:space="preserve"> to start tasks)</w:t>
      </w:r>
    </w:p>
    <w:p w14:paraId="34E54741" w14:textId="77777777" w:rsidR="000D4120" w:rsidRPr="00E97508" w:rsidRDefault="000D4120" w:rsidP="00E97508">
      <w:pPr>
        <w:rPr>
          <w:rFonts w:eastAsia="Times New Roman" w:cs="Times New Roman"/>
          <w:sz w:val="24"/>
          <w:szCs w:val="24"/>
        </w:rPr>
      </w:pPr>
      <w:r w:rsidRPr="00E97508">
        <w:rPr>
          <w:rFonts w:eastAsia="Times New Roman" w:cs="Times New Roman"/>
          <w:sz w:val="24"/>
          <w:szCs w:val="24"/>
        </w:rPr>
        <w:t>Completion Statistics:</w:t>
      </w:r>
    </w:p>
    <w:p w14:paraId="5AEB4BE6" w14:textId="381088F5" w:rsidR="000D4120" w:rsidRPr="00E97508" w:rsidRDefault="000D4120" w:rsidP="00E97508">
      <w:pPr>
        <w:pStyle w:val="ListParagraph"/>
        <w:numPr>
          <w:ilvl w:val="0"/>
          <w:numId w:val="19"/>
        </w:numPr>
        <w:spacing w:line="276" w:lineRule="auto"/>
        <w:rPr>
          <w:rFonts w:eastAsia="Times New Roman" w:cs="Times New Roman"/>
          <w:sz w:val="24"/>
          <w:szCs w:val="24"/>
        </w:rPr>
      </w:pPr>
      <w:r w:rsidRPr="00E97508">
        <w:rPr>
          <w:rFonts w:eastAsia="Times New Roman" w:cs="Times New Roman"/>
          <w:sz w:val="24"/>
          <w:szCs w:val="24"/>
        </w:rPr>
        <w:t>93% of P</w:t>
      </w:r>
      <w:r w:rsidR="002257CC" w:rsidRPr="00E97508">
        <w:rPr>
          <w:rFonts w:eastAsia="Times New Roman" w:cs="Times New Roman"/>
          <w:sz w:val="24"/>
          <w:szCs w:val="24"/>
        </w:rPr>
        <w:t>ink Program</w:t>
      </w:r>
      <w:r w:rsidRPr="00E97508">
        <w:rPr>
          <w:rFonts w:eastAsia="Times New Roman" w:cs="Times New Roman"/>
          <w:sz w:val="24"/>
          <w:szCs w:val="24"/>
        </w:rPr>
        <w:t xml:space="preserve"> participants </w:t>
      </w:r>
      <w:r w:rsidR="00675AFD" w:rsidRPr="00E97508">
        <w:rPr>
          <w:rFonts w:eastAsia="Times New Roman" w:cs="Times New Roman"/>
          <w:sz w:val="24"/>
          <w:szCs w:val="24"/>
        </w:rPr>
        <w:t>w</w:t>
      </w:r>
      <w:r w:rsidR="002257CC" w:rsidRPr="00E97508">
        <w:rPr>
          <w:rFonts w:eastAsia="Times New Roman" w:cs="Times New Roman"/>
          <w:sz w:val="24"/>
          <w:szCs w:val="24"/>
        </w:rPr>
        <w:t>ho</w:t>
      </w:r>
      <w:r w:rsidRPr="00E97508">
        <w:rPr>
          <w:rFonts w:eastAsia="Times New Roman" w:cs="Times New Roman"/>
          <w:sz w:val="24"/>
          <w:szCs w:val="24"/>
        </w:rPr>
        <w:t xml:space="preserve"> began the program completed it.</w:t>
      </w:r>
    </w:p>
    <w:p w14:paraId="3A1DDD6D" w14:textId="634D1B01" w:rsidR="000D4120" w:rsidRPr="00E97508" w:rsidRDefault="000D4120" w:rsidP="00E97508">
      <w:pPr>
        <w:rPr>
          <w:rFonts w:eastAsia="Times New Roman" w:cs="Times New Roman"/>
          <w:sz w:val="24"/>
          <w:szCs w:val="24"/>
        </w:rPr>
      </w:pPr>
      <w:r w:rsidRPr="00E97508">
        <w:rPr>
          <w:rFonts w:eastAsia="Times New Roman" w:cs="Times New Roman"/>
          <w:b/>
          <w:sz w:val="24"/>
          <w:szCs w:val="24"/>
        </w:rPr>
        <w:t>Partner:</w:t>
      </w:r>
      <w:r w:rsidR="00F01475" w:rsidRPr="00E97508">
        <w:rPr>
          <w:rFonts w:eastAsia="Times New Roman" w:cs="Times New Roman"/>
          <w:sz w:val="24"/>
          <w:szCs w:val="24"/>
        </w:rPr>
        <w:t xml:space="preserve"> Burbank YMCA</w:t>
      </w:r>
    </w:p>
    <w:p w14:paraId="7A57E94B" w14:textId="2AA58BE0" w:rsidR="00F01475" w:rsidRPr="00E97508" w:rsidRDefault="00831C28" w:rsidP="00E97508">
      <w:pPr>
        <w:spacing w:after="0"/>
        <w:rPr>
          <w:b/>
          <w:sz w:val="28"/>
          <w:szCs w:val="28"/>
        </w:rPr>
      </w:pPr>
      <w:r w:rsidRPr="00831C28">
        <w:rPr>
          <w:noProof/>
          <w:sz w:val="24"/>
          <w:szCs w:val="24"/>
        </w:rPr>
        <mc:AlternateContent>
          <mc:Choice Requires="wps">
            <w:drawing>
              <wp:anchor distT="0" distB="0" distL="114300" distR="114300" simplePos="0" relativeHeight="251663360" behindDoc="0" locked="0" layoutInCell="1" allowOverlap="1" wp14:anchorId="5CB1499E" wp14:editId="3F092BB1">
                <wp:simplePos x="0" y="0"/>
                <wp:positionH relativeFrom="column">
                  <wp:posOffset>-28576</wp:posOffset>
                </wp:positionH>
                <wp:positionV relativeFrom="paragraph">
                  <wp:posOffset>97155</wp:posOffset>
                </wp:positionV>
                <wp:extent cx="6829425" cy="480985"/>
                <wp:effectExtent l="0" t="0" r="2857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80985"/>
                        </a:xfrm>
                        <a:prstGeom prst="rect">
                          <a:avLst/>
                        </a:prstGeom>
                        <a:solidFill>
                          <a:schemeClr val="tx2">
                            <a:lumMod val="20000"/>
                            <a:lumOff val="80000"/>
                          </a:schemeClr>
                        </a:solidFill>
                        <a:ln w="9525">
                          <a:solidFill>
                            <a:srgbClr val="000000"/>
                          </a:solidFill>
                          <a:miter lim="800000"/>
                          <a:headEnd/>
                          <a:tailEnd/>
                        </a:ln>
                      </wps:spPr>
                      <wps:txbx>
                        <w:txbxContent>
                          <w:p w14:paraId="4E94780A" w14:textId="7E4DE3A8" w:rsidR="00861E77" w:rsidRPr="00831C28" w:rsidRDefault="00861E77" w:rsidP="00831C28">
                            <w:pPr>
                              <w:spacing w:after="0"/>
                              <w:rPr>
                                <w:sz w:val="24"/>
                                <w:szCs w:val="24"/>
                              </w:rPr>
                            </w:pPr>
                            <w:r w:rsidRPr="00831C28">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Health Priority Area #</w:t>
                            </w:r>
                            <w:r>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w:t>
                            </w:r>
                            <w:r w:rsidRPr="00831C28">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Elder Health</w:t>
                            </w:r>
                          </w:p>
                          <w:p w14:paraId="30CE08A0" w14:textId="77777777" w:rsidR="00861E77" w:rsidRDefault="00861E77" w:rsidP="00831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5pt;margin-top:7.65pt;width:537.75pt;height:3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" fillcolor="#c6d9f1 [671]">
                <v:textbox>
                  <w:txbxContent>
                    <w:p w14:paraId="4E94780A" w14:textId="7E4DE3A8" w:rsidR="00861E77" w:rsidRPr="00831C28" w:rsidRDefault="00861E77" w:rsidP="00831C28">
                      <w:pPr>
                        <w:spacing w:after="0"/>
                        <w:rPr>
                          <w:sz w:val="24"/>
                          <w:szCs w:val="24"/>
                        </w:rPr>
                      </w:pPr>
                      <w:r w:rsidRPr="00831C28">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Health Priority Area #</w:t>
                      </w:r>
                      <w:r>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w:t>
                      </w:r>
                      <w:r w:rsidRPr="00831C28">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Elder Health</w:t>
                      </w:r>
                    </w:p>
                    <w:p w14:paraId="30CE08A0" w14:textId="77777777" w:rsidR="00861E77" w:rsidRDefault="00861E77" w:rsidP="00831C28"/>
                  </w:txbxContent>
                </v:textbox>
              </v:shape>
            </w:pict>
          </mc:Fallback>
        </mc:AlternateContent>
      </w:r>
    </w:p>
    <w:p w14:paraId="7E5F1AC1" w14:textId="77777777" w:rsidR="00F01475" w:rsidRDefault="00F01475" w:rsidP="00E97508">
      <w:pPr>
        <w:spacing w:after="0"/>
        <w:rPr>
          <w:b/>
          <w:sz w:val="24"/>
          <w:szCs w:val="24"/>
        </w:rPr>
      </w:pPr>
    </w:p>
    <w:p w14:paraId="2BF3E917" w14:textId="77777777" w:rsidR="00831C28" w:rsidRDefault="00831C28" w:rsidP="00E97508">
      <w:pPr>
        <w:spacing w:after="0"/>
        <w:rPr>
          <w:b/>
          <w:sz w:val="24"/>
          <w:szCs w:val="24"/>
        </w:rPr>
      </w:pPr>
    </w:p>
    <w:p w14:paraId="37B72BF3" w14:textId="77777777" w:rsidR="00B25011" w:rsidRPr="00E97508" w:rsidRDefault="00B25011" w:rsidP="00E97508">
      <w:pPr>
        <w:spacing w:after="0"/>
        <w:rPr>
          <w:b/>
          <w:sz w:val="24"/>
          <w:szCs w:val="24"/>
          <w:u w:val="single"/>
        </w:rPr>
      </w:pPr>
      <w:r w:rsidRPr="00E97508">
        <w:rPr>
          <w:b/>
          <w:sz w:val="24"/>
          <w:szCs w:val="24"/>
          <w:u w:val="single"/>
        </w:rPr>
        <w:t xml:space="preserve">Serving Health Information Needs of Everyone (SHINE) Program </w:t>
      </w:r>
    </w:p>
    <w:p w14:paraId="2E2FDE06" w14:textId="6D62F8B1" w:rsidR="00DD2BFE" w:rsidRPr="00E97508" w:rsidRDefault="00B25011" w:rsidP="00E97508">
      <w:pPr>
        <w:spacing w:after="0"/>
        <w:rPr>
          <w:sz w:val="24"/>
          <w:szCs w:val="24"/>
        </w:rPr>
      </w:pPr>
      <w:r w:rsidRPr="00E97508">
        <w:rPr>
          <w:b/>
          <w:sz w:val="24"/>
          <w:szCs w:val="24"/>
        </w:rPr>
        <w:t>Description:</w:t>
      </w:r>
      <w:r w:rsidR="00CA7F96" w:rsidRPr="00E97508">
        <w:rPr>
          <w:sz w:val="24"/>
          <w:szCs w:val="24"/>
        </w:rPr>
        <w:t xml:space="preserve"> </w:t>
      </w:r>
      <w:r w:rsidR="00B4608B" w:rsidRPr="00E97508">
        <w:rPr>
          <w:sz w:val="24"/>
          <w:szCs w:val="24"/>
        </w:rPr>
        <w:t>In FY18</w:t>
      </w:r>
      <w:r w:rsidR="002257CC" w:rsidRPr="00E97508">
        <w:rPr>
          <w:sz w:val="24"/>
          <w:szCs w:val="24"/>
        </w:rPr>
        <w:t>,</w:t>
      </w:r>
      <w:r w:rsidR="00B4608B" w:rsidRPr="00E97508">
        <w:rPr>
          <w:sz w:val="24"/>
          <w:szCs w:val="24"/>
        </w:rPr>
        <w:t xml:space="preserve"> LHMC again partnered with Minuteman Senior Services to provide SHINE counselors for the Arlington, Burlington and Winchester Councils on Aging to assist Medicare beneficiaries with navigating their insurance options and finding financial assistance programs. This is a continuation of our very successful partnership that began in 2015. </w:t>
      </w:r>
      <w:r w:rsidR="00DD2BFE" w:rsidRPr="00E97508">
        <w:rPr>
          <w:sz w:val="24"/>
          <w:szCs w:val="24"/>
        </w:rPr>
        <w:t xml:space="preserve">Every week a trained SHINE liaison is available at the Arlington, Burlington and Winchester Councils on Aging to help Medicare beneficiaries and their caregivers navigate their health </w:t>
      </w:r>
      <w:r w:rsidR="00DD2BFE" w:rsidRPr="00E97508">
        <w:rPr>
          <w:sz w:val="24"/>
          <w:szCs w:val="24"/>
        </w:rPr>
        <w:lastRenderedPageBreak/>
        <w:t xml:space="preserve">insurance options. A SHINE counselor also is available once a week at LHMC. The counselors can review current coverage, compare costs and benefits of available options, and assist </w:t>
      </w:r>
      <w:r w:rsidR="003F2A80" w:rsidRPr="00E97508">
        <w:rPr>
          <w:sz w:val="24"/>
          <w:szCs w:val="24"/>
        </w:rPr>
        <w:t xml:space="preserve">with enrolling </w:t>
      </w:r>
      <w:r w:rsidR="00DD2BFE" w:rsidRPr="00E97508">
        <w:rPr>
          <w:sz w:val="24"/>
          <w:szCs w:val="24"/>
        </w:rPr>
        <w:t xml:space="preserve">those with limited resources in helpful programs. The SHINE program is open to everyone and </w:t>
      </w:r>
      <w:r w:rsidR="002257CC" w:rsidRPr="00E97508">
        <w:rPr>
          <w:sz w:val="24"/>
          <w:szCs w:val="24"/>
        </w:rPr>
        <w:t xml:space="preserve">is </w:t>
      </w:r>
      <w:r w:rsidR="00DD2BFE" w:rsidRPr="00E97508">
        <w:rPr>
          <w:sz w:val="24"/>
          <w:szCs w:val="24"/>
        </w:rPr>
        <w:t xml:space="preserve">not limited to LHMC patients. </w:t>
      </w:r>
    </w:p>
    <w:p w14:paraId="2E85965A" w14:textId="77777777" w:rsidR="005557A6" w:rsidRPr="00E97508" w:rsidRDefault="005557A6" w:rsidP="00E97508">
      <w:pPr>
        <w:pStyle w:val="NormalWeb"/>
        <w:spacing w:line="276" w:lineRule="auto"/>
        <w:contextualSpacing/>
        <w:rPr>
          <w:rFonts w:asciiTheme="minorHAnsi" w:hAnsiTheme="minorHAnsi"/>
        </w:rPr>
      </w:pPr>
    </w:p>
    <w:p w14:paraId="091DED29" w14:textId="08EB8867" w:rsidR="00B25011" w:rsidRPr="00E97508" w:rsidRDefault="00B4608B" w:rsidP="00E97508">
      <w:pPr>
        <w:pStyle w:val="NormalWeb"/>
        <w:spacing w:line="276" w:lineRule="auto"/>
        <w:contextualSpacing/>
        <w:rPr>
          <w:rFonts w:asciiTheme="minorHAnsi" w:hAnsiTheme="minorHAnsi"/>
        </w:rPr>
      </w:pPr>
      <w:r w:rsidRPr="00E97508">
        <w:rPr>
          <w:rFonts w:asciiTheme="minorHAnsi" w:hAnsiTheme="minorHAnsi"/>
        </w:rPr>
        <w:t xml:space="preserve">This year we were able to serve 700 people through the program in the community, which was an 11% increase </w:t>
      </w:r>
      <w:r w:rsidR="00DD2BFE" w:rsidRPr="00E97508">
        <w:rPr>
          <w:rFonts w:asciiTheme="minorHAnsi" w:hAnsiTheme="minorHAnsi"/>
        </w:rPr>
        <w:t>over FY17</w:t>
      </w:r>
      <w:r w:rsidR="002257CC" w:rsidRPr="00E97508">
        <w:rPr>
          <w:rFonts w:asciiTheme="minorHAnsi" w:hAnsiTheme="minorHAnsi"/>
        </w:rPr>
        <w:t>,</w:t>
      </w:r>
      <w:r w:rsidR="00DD2BFE" w:rsidRPr="00E97508">
        <w:rPr>
          <w:rFonts w:asciiTheme="minorHAnsi" w:hAnsiTheme="minorHAnsi"/>
        </w:rPr>
        <w:t xml:space="preserve"> and 49</w:t>
      </w:r>
      <w:r w:rsidRPr="00E97508">
        <w:rPr>
          <w:rFonts w:asciiTheme="minorHAnsi" w:hAnsiTheme="minorHAnsi"/>
        </w:rPr>
        <w:t xml:space="preserve"> people were served by a counselor o</w:t>
      </w:r>
      <w:r w:rsidR="00DD2BFE" w:rsidRPr="00E97508">
        <w:rPr>
          <w:rFonts w:asciiTheme="minorHAnsi" w:hAnsiTheme="minorHAnsi"/>
        </w:rPr>
        <w:t>n</w:t>
      </w:r>
      <w:r w:rsidR="00FF3706" w:rsidRPr="00E97508">
        <w:rPr>
          <w:rFonts w:asciiTheme="minorHAnsi" w:hAnsiTheme="minorHAnsi"/>
        </w:rPr>
        <w:t>-</w:t>
      </w:r>
      <w:r w:rsidR="00DD2BFE" w:rsidRPr="00E97508">
        <w:rPr>
          <w:rFonts w:asciiTheme="minorHAnsi" w:hAnsiTheme="minorHAnsi"/>
        </w:rPr>
        <w:t>site at the LHMC campus</w:t>
      </w:r>
      <w:r w:rsidR="002257CC" w:rsidRPr="00E97508">
        <w:rPr>
          <w:rFonts w:asciiTheme="minorHAnsi" w:hAnsiTheme="minorHAnsi"/>
        </w:rPr>
        <w:t>,</w:t>
      </w:r>
      <w:r w:rsidR="00DD2BFE" w:rsidRPr="00E97508">
        <w:rPr>
          <w:rFonts w:asciiTheme="minorHAnsi" w:hAnsiTheme="minorHAnsi"/>
        </w:rPr>
        <w:t xml:space="preserve"> which was a 22% increase from FY18. </w:t>
      </w:r>
    </w:p>
    <w:p w14:paraId="05E533BB" w14:textId="77777777" w:rsidR="00DD2BFE" w:rsidRPr="00E97508" w:rsidRDefault="00DD2BFE" w:rsidP="00E97508">
      <w:pPr>
        <w:pStyle w:val="NormalWeb"/>
        <w:spacing w:line="276" w:lineRule="auto"/>
        <w:contextualSpacing/>
        <w:rPr>
          <w:rFonts w:asciiTheme="minorHAnsi" w:hAnsiTheme="minorHAnsi"/>
        </w:rPr>
      </w:pPr>
    </w:p>
    <w:p w14:paraId="3FCFAFC6" w14:textId="3A032F0A" w:rsidR="00DD2BFE" w:rsidRPr="00E97508" w:rsidRDefault="00DD2BFE" w:rsidP="00E97508">
      <w:pPr>
        <w:pStyle w:val="NormalWeb"/>
        <w:spacing w:line="276" w:lineRule="auto"/>
        <w:contextualSpacing/>
        <w:rPr>
          <w:rFonts w:asciiTheme="minorHAnsi" w:hAnsiTheme="minorHAnsi"/>
        </w:rPr>
      </w:pPr>
      <w:r w:rsidRPr="00E97508">
        <w:rPr>
          <w:rFonts w:asciiTheme="minorHAnsi" w:hAnsiTheme="minorHAnsi"/>
        </w:rPr>
        <w:t>In FY18</w:t>
      </w:r>
      <w:r w:rsidR="002257CC" w:rsidRPr="00E97508">
        <w:rPr>
          <w:rFonts w:asciiTheme="minorHAnsi" w:hAnsiTheme="minorHAnsi"/>
        </w:rPr>
        <w:t>,</w:t>
      </w:r>
      <w:r w:rsidRPr="00E97508">
        <w:rPr>
          <w:rFonts w:asciiTheme="minorHAnsi" w:hAnsiTheme="minorHAnsi"/>
        </w:rPr>
        <w:t xml:space="preserve"> approximately 18% of the consumers served through the LHMC partnership with the SHINE </w:t>
      </w:r>
      <w:r w:rsidR="003F2A80" w:rsidRPr="00E97508">
        <w:rPr>
          <w:rFonts w:asciiTheme="minorHAnsi" w:hAnsiTheme="minorHAnsi"/>
        </w:rPr>
        <w:t>p</w:t>
      </w:r>
      <w:r w:rsidRPr="00E97508">
        <w:rPr>
          <w:rFonts w:asciiTheme="minorHAnsi" w:hAnsiTheme="minorHAnsi"/>
        </w:rPr>
        <w:t xml:space="preserve">rogram had incomes below 150% of the </w:t>
      </w:r>
      <w:r w:rsidR="002257CC" w:rsidRPr="00E97508">
        <w:rPr>
          <w:rFonts w:asciiTheme="minorHAnsi" w:hAnsiTheme="minorHAnsi"/>
        </w:rPr>
        <w:t>f</w:t>
      </w:r>
      <w:r w:rsidRPr="00E97508">
        <w:rPr>
          <w:rFonts w:asciiTheme="minorHAnsi" w:hAnsiTheme="minorHAnsi"/>
        </w:rPr>
        <w:t xml:space="preserve">ederal </w:t>
      </w:r>
      <w:r w:rsidR="002257CC" w:rsidRPr="00E97508">
        <w:rPr>
          <w:rFonts w:asciiTheme="minorHAnsi" w:hAnsiTheme="minorHAnsi"/>
        </w:rPr>
        <w:t>p</w:t>
      </w:r>
      <w:r w:rsidRPr="00E97508">
        <w:rPr>
          <w:rFonts w:asciiTheme="minorHAnsi" w:hAnsiTheme="minorHAnsi"/>
        </w:rPr>
        <w:t xml:space="preserve">overty </w:t>
      </w:r>
      <w:r w:rsidR="002257CC" w:rsidRPr="00E97508">
        <w:rPr>
          <w:rFonts w:asciiTheme="minorHAnsi" w:hAnsiTheme="minorHAnsi"/>
        </w:rPr>
        <w:t>l</w:t>
      </w:r>
      <w:r w:rsidRPr="00E97508">
        <w:rPr>
          <w:rFonts w:asciiTheme="minorHAnsi" w:hAnsiTheme="minorHAnsi"/>
        </w:rPr>
        <w:t xml:space="preserve">evel. </w:t>
      </w:r>
    </w:p>
    <w:p w14:paraId="1D971014" w14:textId="77777777" w:rsidR="00DD2BFE" w:rsidRPr="00E97508" w:rsidRDefault="00DD2BFE" w:rsidP="00E97508">
      <w:pPr>
        <w:pStyle w:val="NormalWeb"/>
        <w:spacing w:line="276" w:lineRule="auto"/>
        <w:contextualSpacing/>
        <w:rPr>
          <w:rFonts w:asciiTheme="minorHAnsi" w:hAnsiTheme="minorHAnsi"/>
        </w:rPr>
      </w:pPr>
    </w:p>
    <w:p w14:paraId="47509E3D" w14:textId="08AFA4C5" w:rsidR="00DD2BFE" w:rsidRPr="00E97508" w:rsidRDefault="00DD2BFE" w:rsidP="00E97508">
      <w:pPr>
        <w:pStyle w:val="NormalWeb"/>
        <w:spacing w:line="276" w:lineRule="auto"/>
        <w:contextualSpacing/>
        <w:rPr>
          <w:rFonts w:asciiTheme="minorHAnsi" w:hAnsiTheme="minorHAnsi"/>
        </w:rPr>
      </w:pPr>
      <w:r w:rsidRPr="00E97508">
        <w:rPr>
          <w:rFonts w:asciiTheme="minorHAnsi" w:hAnsiTheme="minorHAnsi"/>
        </w:rPr>
        <w:t>The extent to which a person has health insurance that covers or offsets the cost of medical services coupled with access to a full continuum of high-quality, timely, accessible health care services ha</w:t>
      </w:r>
      <w:r w:rsidR="002257CC" w:rsidRPr="00E97508">
        <w:rPr>
          <w:rFonts w:asciiTheme="minorHAnsi" w:hAnsiTheme="minorHAnsi"/>
        </w:rPr>
        <w:t>s</w:t>
      </w:r>
      <w:r w:rsidRPr="00E97508">
        <w:rPr>
          <w:rFonts w:asciiTheme="minorHAnsi" w:hAnsiTheme="minorHAnsi"/>
        </w:rPr>
        <w:t xml:space="preserve"> been shown to be critical to overall health and well-being. Access to a </w:t>
      </w:r>
      <w:r w:rsidR="002257CC" w:rsidRPr="00E97508">
        <w:rPr>
          <w:rFonts w:asciiTheme="minorHAnsi" w:hAnsiTheme="minorHAnsi"/>
        </w:rPr>
        <w:t>regular</w:t>
      </w:r>
      <w:r w:rsidRPr="00E97508">
        <w:rPr>
          <w:rFonts w:asciiTheme="minorHAnsi" w:hAnsiTheme="minorHAnsi"/>
        </w:rPr>
        <w:t xml:space="preserve"> source of primary care is particularly important because it greatly impacts one’s ability to receive preventive, routine and urgent care, as well as chronic disease management services.</w:t>
      </w:r>
    </w:p>
    <w:p w14:paraId="7AD3753B" w14:textId="77777777" w:rsidR="00DD2BFE" w:rsidRPr="00E97508" w:rsidRDefault="00DD2BFE" w:rsidP="00E97508">
      <w:pPr>
        <w:pStyle w:val="NormalWeb"/>
        <w:spacing w:line="276" w:lineRule="auto"/>
        <w:contextualSpacing/>
        <w:rPr>
          <w:rFonts w:asciiTheme="minorHAnsi" w:hAnsiTheme="minorHAnsi"/>
        </w:rPr>
      </w:pPr>
    </w:p>
    <w:p w14:paraId="68A67191" w14:textId="7E2550E1" w:rsidR="00DD2BFE" w:rsidRPr="00E97508" w:rsidRDefault="00DD2BFE" w:rsidP="00E97508">
      <w:pPr>
        <w:pStyle w:val="NormalWeb"/>
        <w:spacing w:line="276" w:lineRule="auto"/>
        <w:contextualSpacing/>
        <w:rPr>
          <w:rFonts w:asciiTheme="minorHAnsi" w:hAnsiTheme="minorHAnsi"/>
        </w:rPr>
      </w:pPr>
      <w:r w:rsidRPr="00E97508">
        <w:rPr>
          <w:rFonts w:asciiTheme="minorHAnsi" w:hAnsiTheme="minorHAnsi"/>
        </w:rPr>
        <w:t>LHMC’s partnership with Minuteman Senior Services continues to address this health care access need directly.</w:t>
      </w:r>
    </w:p>
    <w:p w14:paraId="789CC8B0" w14:textId="77777777" w:rsidR="00DD2BFE" w:rsidRPr="00E97508" w:rsidRDefault="00DD2BFE" w:rsidP="00E97508">
      <w:pPr>
        <w:pStyle w:val="NormalWeb"/>
        <w:spacing w:line="276" w:lineRule="auto"/>
        <w:contextualSpacing/>
        <w:rPr>
          <w:rFonts w:asciiTheme="minorHAnsi" w:hAnsiTheme="minorHAnsi"/>
        </w:rPr>
      </w:pPr>
    </w:p>
    <w:p w14:paraId="513672C7" w14:textId="69A5312A" w:rsidR="00B25011" w:rsidRPr="00E97508" w:rsidRDefault="00B25011" w:rsidP="00E97508">
      <w:pPr>
        <w:pStyle w:val="NormalWeb"/>
        <w:spacing w:line="276" w:lineRule="auto"/>
        <w:contextualSpacing/>
        <w:rPr>
          <w:rFonts w:asciiTheme="minorHAnsi" w:hAnsiTheme="minorHAnsi"/>
        </w:rPr>
      </w:pPr>
      <w:r w:rsidRPr="00E97508">
        <w:rPr>
          <w:rFonts w:asciiTheme="minorHAnsi" w:hAnsiTheme="minorHAnsi"/>
          <w:b/>
        </w:rPr>
        <w:t>Goal:</w:t>
      </w:r>
      <w:r w:rsidRPr="00E97508">
        <w:rPr>
          <w:rFonts w:asciiTheme="minorHAnsi" w:hAnsiTheme="minorHAnsi"/>
        </w:rPr>
        <w:t xml:space="preserve"> </w:t>
      </w:r>
      <w:r w:rsidR="006C19A1" w:rsidRPr="00E97508">
        <w:rPr>
          <w:rFonts w:asciiTheme="minorHAnsi" w:hAnsiTheme="minorHAnsi"/>
        </w:rPr>
        <w:t>P</w:t>
      </w:r>
      <w:r w:rsidR="00DD2BFE" w:rsidRPr="00E97508">
        <w:rPr>
          <w:rFonts w:asciiTheme="minorHAnsi" w:hAnsiTheme="minorHAnsi"/>
        </w:rPr>
        <w:t xml:space="preserve">rovide Medicare enrollees and their </w:t>
      </w:r>
      <w:proofErr w:type="gramStart"/>
      <w:r w:rsidR="00DD2BFE" w:rsidRPr="00E97508">
        <w:rPr>
          <w:rFonts w:asciiTheme="minorHAnsi" w:hAnsiTheme="minorHAnsi"/>
        </w:rPr>
        <w:t>families</w:t>
      </w:r>
      <w:proofErr w:type="gramEnd"/>
      <w:r w:rsidR="00DD2BFE" w:rsidRPr="00E97508">
        <w:rPr>
          <w:rFonts w:asciiTheme="minorHAnsi" w:hAnsiTheme="minorHAnsi"/>
        </w:rPr>
        <w:t xml:space="preserve"> unbiased information </w:t>
      </w:r>
      <w:r w:rsidR="002257CC" w:rsidRPr="00E97508">
        <w:rPr>
          <w:rFonts w:asciiTheme="minorHAnsi" w:hAnsiTheme="minorHAnsi"/>
        </w:rPr>
        <w:t>to help</w:t>
      </w:r>
      <w:r w:rsidR="00DD2BFE" w:rsidRPr="00E97508">
        <w:rPr>
          <w:rFonts w:asciiTheme="minorHAnsi" w:hAnsiTheme="minorHAnsi"/>
        </w:rPr>
        <w:t xml:space="preserve"> them better access their medical and prescription drug insurance benefits.</w:t>
      </w:r>
    </w:p>
    <w:p w14:paraId="30DE165C" w14:textId="77777777" w:rsidR="00B25011" w:rsidRPr="00E97508" w:rsidRDefault="00B25011" w:rsidP="00E97508">
      <w:pPr>
        <w:pStyle w:val="NormalWeb"/>
        <w:spacing w:line="276" w:lineRule="auto"/>
        <w:contextualSpacing/>
        <w:rPr>
          <w:rFonts w:asciiTheme="minorHAnsi" w:hAnsiTheme="minorHAnsi" w:cs="Calibri"/>
          <w:highlight w:val="yellow"/>
        </w:rPr>
      </w:pPr>
    </w:p>
    <w:p w14:paraId="530C87A2" w14:textId="0D8EAADB" w:rsidR="00B25011" w:rsidRPr="00E97508" w:rsidRDefault="00B25011" w:rsidP="00E97508">
      <w:pPr>
        <w:spacing w:after="0"/>
        <w:rPr>
          <w:sz w:val="24"/>
          <w:szCs w:val="24"/>
        </w:rPr>
      </w:pPr>
      <w:r w:rsidRPr="00E97508">
        <w:rPr>
          <w:b/>
          <w:sz w:val="24"/>
          <w:szCs w:val="24"/>
        </w:rPr>
        <w:t>Result:</w:t>
      </w:r>
      <w:r w:rsidRPr="00E97508">
        <w:rPr>
          <w:sz w:val="24"/>
          <w:szCs w:val="24"/>
        </w:rPr>
        <w:t xml:space="preserve"> </w:t>
      </w:r>
      <w:r w:rsidR="00DD2BFE" w:rsidRPr="00E97508">
        <w:rPr>
          <w:sz w:val="24"/>
          <w:szCs w:val="24"/>
        </w:rPr>
        <w:t>The program provided one-on-one assistance to 785 people, some of whom had more than one interaction with the counselor.</w:t>
      </w:r>
    </w:p>
    <w:p w14:paraId="329C5C9B" w14:textId="77777777" w:rsidR="00B53EA3" w:rsidRPr="00E97508" w:rsidRDefault="00B53EA3" w:rsidP="00E97508">
      <w:pPr>
        <w:spacing w:after="0"/>
        <w:rPr>
          <w:sz w:val="24"/>
          <w:szCs w:val="24"/>
        </w:rPr>
      </w:pPr>
    </w:p>
    <w:p w14:paraId="563EC83C" w14:textId="55E5B4B0" w:rsidR="00A0684B" w:rsidRPr="00E97508" w:rsidRDefault="00681EFF" w:rsidP="00E97508">
      <w:pPr>
        <w:spacing w:after="0"/>
        <w:rPr>
          <w:sz w:val="24"/>
          <w:szCs w:val="24"/>
        </w:rPr>
      </w:pPr>
      <w:r w:rsidRPr="00E97508">
        <w:rPr>
          <w:b/>
          <w:sz w:val="24"/>
          <w:szCs w:val="24"/>
        </w:rPr>
        <w:t>Partners:</w:t>
      </w:r>
      <w:r w:rsidRPr="00E97508">
        <w:rPr>
          <w:sz w:val="24"/>
          <w:szCs w:val="24"/>
        </w:rPr>
        <w:t xml:space="preserve"> Arlington, Burlington and Winchester Councils on Aging</w:t>
      </w:r>
      <w:r w:rsidR="00B65A4D" w:rsidRPr="00E97508">
        <w:rPr>
          <w:sz w:val="24"/>
          <w:szCs w:val="24"/>
        </w:rPr>
        <w:t>;</w:t>
      </w:r>
      <w:r w:rsidRPr="00E97508">
        <w:rPr>
          <w:sz w:val="24"/>
          <w:szCs w:val="24"/>
        </w:rPr>
        <w:t xml:space="preserve"> Minuteman Senior Services</w:t>
      </w:r>
    </w:p>
    <w:p w14:paraId="41949CB5" w14:textId="77777777" w:rsidR="00A0684B" w:rsidRPr="00E97508" w:rsidRDefault="00A0684B" w:rsidP="00E97508">
      <w:pPr>
        <w:spacing w:after="0"/>
        <w:rPr>
          <w:b/>
          <w:sz w:val="24"/>
          <w:szCs w:val="24"/>
          <w:u w:val="single"/>
        </w:rPr>
      </w:pPr>
    </w:p>
    <w:p w14:paraId="63DF688D" w14:textId="77777777" w:rsidR="00B25011" w:rsidRPr="00E97508" w:rsidRDefault="00B25011" w:rsidP="00E97508">
      <w:pPr>
        <w:spacing w:after="0"/>
        <w:rPr>
          <w:b/>
          <w:sz w:val="24"/>
          <w:szCs w:val="24"/>
          <w:u w:val="single"/>
        </w:rPr>
      </w:pPr>
      <w:r w:rsidRPr="00E97508">
        <w:rPr>
          <w:b/>
          <w:sz w:val="24"/>
          <w:szCs w:val="24"/>
          <w:u w:val="single"/>
        </w:rPr>
        <w:t>Low-Impact Aqua Aerobics Program</w:t>
      </w:r>
    </w:p>
    <w:p w14:paraId="4A017853" w14:textId="21FADB79" w:rsidR="004E657A" w:rsidRPr="00E97508" w:rsidRDefault="00B25011" w:rsidP="00E97508">
      <w:pPr>
        <w:spacing w:after="0"/>
        <w:rPr>
          <w:rFonts w:cs="Arial"/>
          <w:sz w:val="24"/>
          <w:szCs w:val="24"/>
        </w:rPr>
      </w:pPr>
      <w:r w:rsidRPr="00E97508">
        <w:rPr>
          <w:b/>
          <w:sz w:val="24"/>
          <w:szCs w:val="24"/>
        </w:rPr>
        <w:t>Description:</w:t>
      </w:r>
      <w:r w:rsidR="000A7AD7" w:rsidRPr="00E97508">
        <w:rPr>
          <w:rFonts w:cs="Arial"/>
          <w:sz w:val="24"/>
          <w:szCs w:val="24"/>
        </w:rPr>
        <w:t xml:space="preserve"> As reported in the LHMC</w:t>
      </w:r>
      <w:r w:rsidR="004E657A" w:rsidRPr="00E97508">
        <w:rPr>
          <w:rFonts w:cs="Arial"/>
          <w:sz w:val="24"/>
          <w:szCs w:val="24"/>
        </w:rPr>
        <w:t xml:space="preserve"> </w:t>
      </w:r>
      <w:r w:rsidR="00890B39" w:rsidRPr="00E97508">
        <w:rPr>
          <w:rFonts w:cs="Arial"/>
          <w:sz w:val="24"/>
          <w:szCs w:val="24"/>
        </w:rPr>
        <w:t>CHNA</w:t>
      </w:r>
      <w:r w:rsidR="004E657A" w:rsidRPr="00E97508">
        <w:rPr>
          <w:rFonts w:cs="Arial"/>
          <w:sz w:val="24"/>
          <w:szCs w:val="24"/>
        </w:rPr>
        <w:t>, lack of physical fitness and poor nutrition are the leading factors associated with obesity and chronic diseases such as heart disease, hypertension, diabetes and cancer, as well as depression and poor emotional health. According to Massachusetts BRFSS data for 2012-2013, 1 in 4 adults reported getting no physical activity in the 30 days preceding the survey.</w:t>
      </w:r>
    </w:p>
    <w:p w14:paraId="251ED531" w14:textId="77777777" w:rsidR="00D667A0" w:rsidRPr="00E97508" w:rsidRDefault="00D667A0" w:rsidP="00E97508">
      <w:pPr>
        <w:spacing w:after="0"/>
        <w:rPr>
          <w:rFonts w:cs="Arial"/>
          <w:sz w:val="24"/>
          <w:szCs w:val="24"/>
        </w:rPr>
      </w:pPr>
    </w:p>
    <w:p w14:paraId="0CBADEF0" w14:textId="015BFD0A" w:rsidR="00B25011" w:rsidRPr="00E97508" w:rsidRDefault="004E657A" w:rsidP="00E97508">
      <w:pPr>
        <w:spacing w:after="0"/>
        <w:rPr>
          <w:sz w:val="24"/>
          <w:szCs w:val="24"/>
        </w:rPr>
      </w:pPr>
      <w:r w:rsidRPr="00E97508">
        <w:rPr>
          <w:sz w:val="24"/>
          <w:szCs w:val="24"/>
        </w:rPr>
        <w:t xml:space="preserve">To address this need, </w:t>
      </w:r>
      <w:r w:rsidR="00B25011" w:rsidRPr="00E97508">
        <w:rPr>
          <w:sz w:val="24"/>
          <w:szCs w:val="24"/>
        </w:rPr>
        <w:t xml:space="preserve">LHMC </w:t>
      </w:r>
      <w:r w:rsidR="00890B39" w:rsidRPr="00E97508">
        <w:rPr>
          <w:sz w:val="24"/>
          <w:szCs w:val="24"/>
        </w:rPr>
        <w:t xml:space="preserve">again </w:t>
      </w:r>
      <w:r w:rsidR="00B25011" w:rsidRPr="00E97508">
        <w:rPr>
          <w:sz w:val="24"/>
          <w:szCs w:val="24"/>
        </w:rPr>
        <w:t xml:space="preserve">partnered with the North Suburban YMCA and Arlington and Burlington Councils on Aging to offer a free weekly </w:t>
      </w:r>
      <w:r w:rsidR="00924F4C" w:rsidRPr="00E97508">
        <w:rPr>
          <w:sz w:val="24"/>
          <w:szCs w:val="24"/>
        </w:rPr>
        <w:t>l</w:t>
      </w:r>
      <w:r w:rsidR="00B25011" w:rsidRPr="00E97508">
        <w:rPr>
          <w:sz w:val="24"/>
          <w:szCs w:val="24"/>
        </w:rPr>
        <w:t>ow-</w:t>
      </w:r>
      <w:r w:rsidR="00924F4C" w:rsidRPr="00E97508">
        <w:rPr>
          <w:sz w:val="24"/>
          <w:szCs w:val="24"/>
        </w:rPr>
        <w:t>i</w:t>
      </w:r>
      <w:r w:rsidR="00B25011" w:rsidRPr="00E97508">
        <w:rPr>
          <w:sz w:val="24"/>
          <w:szCs w:val="24"/>
        </w:rPr>
        <w:t xml:space="preserve">mpact </w:t>
      </w:r>
      <w:r w:rsidR="00924F4C" w:rsidRPr="00E97508">
        <w:rPr>
          <w:sz w:val="24"/>
          <w:szCs w:val="24"/>
        </w:rPr>
        <w:t>a</w:t>
      </w:r>
      <w:r w:rsidR="00B25011" w:rsidRPr="00E97508">
        <w:rPr>
          <w:sz w:val="24"/>
          <w:szCs w:val="24"/>
        </w:rPr>
        <w:t xml:space="preserve">qua </w:t>
      </w:r>
      <w:r w:rsidR="00924F4C" w:rsidRPr="00E97508">
        <w:rPr>
          <w:sz w:val="24"/>
          <w:szCs w:val="24"/>
        </w:rPr>
        <w:t>a</w:t>
      </w:r>
      <w:r w:rsidR="00B25011" w:rsidRPr="00E97508">
        <w:rPr>
          <w:sz w:val="24"/>
          <w:szCs w:val="24"/>
        </w:rPr>
        <w:t>erobic</w:t>
      </w:r>
      <w:r w:rsidR="00890B39" w:rsidRPr="00E97508">
        <w:rPr>
          <w:sz w:val="24"/>
          <w:szCs w:val="24"/>
        </w:rPr>
        <w:t>s</w:t>
      </w:r>
      <w:r w:rsidR="00B25011" w:rsidRPr="00E97508">
        <w:rPr>
          <w:sz w:val="24"/>
          <w:szCs w:val="24"/>
        </w:rPr>
        <w:t xml:space="preserve"> class to 24 seniors in both communities. The seniors meet at the Y and participate in a low-impact water exercise program designed to help improve joint flexibility and decrease pain or stiffness.</w:t>
      </w:r>
      <w:r w:rsidR="00FE6426" w:rsidRPr="00E97508">
        <w:rPr>
          <w:sz w:val="24"/>
          <w:szCs w:val="24"/>
        </w:rPr>
        <w:t xml:space="preserve"> </w:t>
      </w:r>
      <w:r w:rsidR="00890B39" w:rsidRPr="00E97508">
        <w:rPr>
          <w:sz w:val="24"/>
          <w:szCs w:val="24"/>
        </w:rPr>
        <w:t>The</w:t>
      </w:r>
      <w:r w:rsidR="00FE6426" w:rsidRPr="00E97508">
        <w:rPr>
          <w:sz w:val="24"/>
          <w:szCs w:val="24"/>
        </w:rPr>
        <w:t xml:space="preserve"> program </w:t>
      </w:r>
      <w:r w:rsidR="00890B39" w:rsidRPr="00E97508">
        <w:rPr>
          <w:sz w:val="24"/>
          <w:szCs w:val="24"/>
        </w:rPr>
        <w:t xml:space="preserve">has been going </w:t>
      </w:r>
      <w:r w:rsidR="00795C63" w:rsidRPr="00E97508">
        <w:rPr>
          <w:sz w:val="24"/>
          <w:szCs w:val="24"/>
        </w:rPr>
        <w:t xml:space="preserve">on </w:t>
      </w:r>
      <w:r w:rsidR="00FE6426" w:rsidRPr="00E97508">
        <w:rPr>
          <w:sz w:val="24"/>
          <w:szCs w:val="24"/>
        </w:rPr>
        <w:t xml:space="preserve">for the past </w:t>
      </w:r>
      <w:r w:rsidR="00795C63" w:rsidRPr="00E97508">
        <w:rPr>
          <w:sz w:val="24"/>
          <w:szCs w:val="24"/>
        </w:rPr>
        <w:t>two</w:t>
      </w:r>
      <w:r w:rsidR="00047935" w:rsidRPr="00E97508">
        <w:rPr>
          <w:sz w:val="24"/>
          <w:szCs w:val="24"/>
        </w:rPr>
        <w:t xml:space="preserve"> </w:t>
      </w:r>
      <w:r w:rsidR="00FE6426" w:rsidRPr="00E97508">
        <w:rPr>
          <w:sz w:val="24"/>
          <w:szCs w:val="24"/>
        </w:rPr>
        <w:t xml:space="preserve">years and </w:t>
      </w:r>
      <w:r w:rsidR="00890B39" w:rsidRPr="00E97508">
        <w:rPr>
          <w:sz w:val="24"/>
          <w:szCs w:val="24"/>
        </w:rPr>
        <w:t xml:space="preserve">has drawn </w:t>
      </w:r>
      <w:r w:rsidR="00FE6426" w:rsidRPr="00E97508">
        <w:rPr>
          <w:sz w:val="24"/>
          <w:szCs w:val="24"/>
        </w:rPr>
        <w:t xml:space="preserve">a consistent base of seniors who </w:t>
      </w:r>
      <w:r w:rsidR="00890B39" w:rsidRPr="00E97508">
        <w:rPr>
          <w:sz w:val="24"/>
          <w:szCs w:val="24"/>
        </w:rPr>
        <w:t>participate</w:t>
      </w:r>
      <w:r w:rsidR="00FE6426" w:rsidRPr="00E97508">
        <w:rPr>
          <w:sz w:val="24"/>
          <w:szCs w:val="24"/>
        </w:rPr>
        <w:t xml:space="preserve">. </w:t>
      </w:r>
    </w:p>
    <w:p w14:paraId="38D030C1" w14:textId="77777777" w:rsidR="00795C63" w:rsidRPr="00E97508" w:rsidRDefault="00795C63" w:rsidP="00E97508">
      <w:pPr>
        <w:spacing w:after="0"/>
        <w:rPr>
          <w:sz w:val="24"/>
          <w:szCs w:val="24"/>
        </w:rPr>
      </w:pPr>
    </w:p>
    <w:p w14:paraId="7F3C18E0" w14:textId="410727DF" w:rsidR="004E657A" w:rsidRPr="00E97508" w:rsidRDefault="004E657A" w:rsidP="00E97508">
      <w:pPr>
        <w:spacing w:after="0"/>
        <w:rPr>
          <w:rFonts w:cs="Arial"/>
          <w:sz w:val="24"/>
          <w:szCs w:val="24"/>
        </w:rPr>
      </w:pPr>
      <w:r w:rsidRPr="00E97508">
        <w:rPr>
          <w:rFonts w:cs="Arial"/>
          <w:sz w:val="24"/>
          <w:szCs w:val="24"/>
        </w:rPr>
        <w:t xml:space="preserve">According to the CDC, water-based exercise can benefit older adults by improving their quality of life and decreasing disability. Water-based exercise also improves or maintains the bone health of postmenopausal </w:t>
      </w:r>
      <w:r w:rsidRPr="00E97508">
        <w:rPr>
          <w:rFonts w:cs="Arial"/>
          <w:sz w:val="24"/>
          <w:szCs w:val="24"/>
        </w:rPr>
        <w:lastRenderedPageBreak/>
        <w:t>women, helps with the mobility of affected joints, decreases pain from osteoarthritis and helps people suffering from some chronic diseases</w:t>
      </w:r>
      <w:r w:rsidR="00890B39" w:rsidRPr="00E97508">
        <w:rPr>
          <w:rFonts w:cs="Arial"/>
          <w:sz w:val="24"/>
          <w:szCs w:val="24"/>
        </w:rPr>
        <w:t>.</w:t>
      </w:r>
    </w:p>
    <w:p w14:paraId="4A48FA07" w14:textId="77777777" w:rsidR="00795C63" w:rsidRPr="00E97508" w:rsidRDefault="00795C63" w:rsidP="00E97508">
      <w:pPr>
        <w:spacing w:after="0"/>
        <w:rPr>
          <w:sz w:val="24"/>
          <w:szCs w:val="24"/>
        </w:rPr>
      </w:pPr>
    </w:p>
    <w:p w14:paraId="3D8EF83F" w14:textId="4A917B8A" w:rsidR="001E7EA1" w:rsidRPr="00E97508" w:rsidRDefault="001E7EA1" w:rsidP="00E97508">
      <w:pPr>
        <w:spacing w:after="0"/>
        <w:rPr>
          <w:sz w:val="24"/>
          <w:szCs w:val="24"/>
        </w:rPr>
      </w:pPr>
      <w:r w:rsidRPr="00E97508">
        <w:rPr>
          <w:b/>
          <w:sz w:val="24"/>
          <w:szCs w:val="24"/>
        </w:rPr>
        <w:t>Goal:</w:t>
      </w:r>
      <w:r w:rsidRPr="00E97508">
        <w:rPr>
          <w:sz w:val="24"/>
          <w:szCs w:val="24"/>
        </w:rPr>
        <w:t xml:space="preserve"> </w:t>
      </w:r>
      <w:r w:rsidR="006C19A1" w:rsidRPr="00E97508">
        <w:rPr>
          <w:sz w:val="24"/>
          <w:szCs w:val="24"/>
        </w:rPr>
        <w:t>P</w:t>
      </w:r>
      <w:r w:rsidRPr="00E97508">
        <w:rPr>
          <w:sz w:val="24"/>
          <w:szCs w:val="24"/>
        </w:rPr>
        <w:t>rovide an exercise alternative to seniors with mobility and joint issues.</w:t>
      </w:r>
    </w:p>
    <w:p w14:paraId="686581F2" w14:textId="77777777" w:rsidR="00795C63" w:rsidRPr="00E97508" w:rsidRDefault="00795C63" w:rsidP="00E97508">
      <w:pPr>
        <w:spacing w:after="0"/>
        <w:rPr>
          <w:sz w:val="24"/>
          <w:szCs w:val="24"/>
        </w:rPr>
      </w:pPr>
    </w:p>
    <w:p w14:paraId="65526F1D" w14:textId="2BDFA432" w:rsidR="00795C63" w:rsidRPr="00E97508" w:rsidRDefault="00B25011" w:rsidP="00E97508">
      <w:pPr>
        <w:spacing w:after="0"/>
        <w:rPr>
          <w:sz w:val="24"/>
          <w:szCs w:val="24"/>
        </w:rPr>
      </w:pPr>
      <w:r w:rsidRPr="00E97508">
        <w:rPr>
          <w:b/>
          <w:sz w:val="24"/>
          <w:szCs w:val="24"/>
        </w:rPr>
        <w:t>Result:</w:t>
      </w:r>
      <w:r w:rsidR="009F6B79" w:rsidRPr="00E97508">
        <w:rPr>
          <w:sz w:val="24"/>
          <w:szCs w:val="24"/>
        </w:rPr>
        <w:t xml:space="preserve"> In FY18</w:t>
      </w:r>
      <w:r w:rsidR="00795C63" w:rsidRPr="00E97508">
        <w:rPr>
          <w:sz w:val="24"/>
          <w:szCs w:val="24"/>
        </w:rPr>
        <w:t>,</w:t>
      </w:r>
      <w:r w:rsidR="009F6B79" w:rsidRPr="00E97508">
        <w:rPr>
          <w:sz w:val="24"/>
          <w:szCs w:val="24"/>
        </w:rPr>
        <w:t xml:space="preserve"> this program was able to serve 24 seniors per week, many of whom attend regularly. </w:t>
      </w:r>
    </w:p>
    <w:p w14:paraId="4DBC63C3" w14:textId="61D93851" w:rsidR="00B25011" w:rsidRPr="00E97508" w:rsidRDefault="00B25011" w:rsidP="00E97508">
      <w:pPr>
        <w:spacing w:after="0"/>
        <w:rPr>
          <w:sz w:val="24"/>
          <w:szCs w:val="24"/>
        </w:rPr>
      </w:pPr>
      <w:r w:rsidRPr="00E97508">
        <w:rPr>
          <w:sz w:val="24"/>
          <w:szCs w:val="24"/>
        </w:rPr>
        <w:t xml:space="preserve"> </w:t>
      </w:r>
    </w:p>
    <w:p w14:paraId="7409212F" w14:textId="3DAAE3C3" w:rsidR="00B25011" w:rsidRPr="00E97508" w:rsidRDefault="00681EFF" w:rsidP="00E97508">
      <w:pPr>
        <w:spacing w:after="0"/>
        <w:rPr>
          <w:sz w:val="24"/>
          <w:szCs w:val="24"/>
        </w:rPr>
      </w:pPr>
      <w:r w:rsidRPr="00E97508">
        <w:rPr>
          <w:b/>
          <w:sz w:val="24"/>
          <w:szCs w:val="24"/>
        </w:rPr>
        <w:t>Partners:</w:t>
      </w:r>
      <w:r w:rsidRPr="00E97508">
        <w:rPr>
          <w:sz w:val="24"/>
          <w:szCs w:val="24"/>
        </w:rPr>
        <w:t xml:space="preserve"> Arlington and Burlington Councils on Ag</w:t>
      </w:r>
      <w:r w:rsidR="00CA7F96" w:rsidRPr="00E97508">
        <w:rPr>
          <w:sz w:val="24"/>
          <w:szCs w:val="24"/>
        </w:rPr>
        <w:t>ing</w:t>
      </w:r>
      <w:r w:rsidR="003A2438" w:rsidRPr="00E97508">
        <w:rPr>
          <w:sz w:val="24"/>
          <w:szCs w:val="24"/>
        </w:rPr>
        <w:t>,</w:t>
      </w:r>
      <w:r w:rsidR="00CA7F96" w:rsidRPr="00E97508">
        <w:rPr>
          <w:sz w:val="24"/>
          <w:szCs w:val="24"/>
        </w:rPr>
        <w:t xml:space="preserve"> North Suburban YMCA</w:t>
      </w:r>
    </w:p>
    <w:p w14:paraId="37AFCB6E" w14:textId="77777777" w:rsidR="00BF061C" w:rsidRPr="00E97508" w:rsidRDefault="00BF061C" w:rsidP="00E97508">
      <w:pPr>
        <w:spacing w:after="0"/>
        <w:rPr>
          <w:sz w:val="24"/>
          <w:szCs w:val="24"/>
          <w:highlight w:val="yellow"/>
          <w:u w:val="single"/>
        </w:rPr>
      </w:pPr>
    </w:p>
    <w:p w14:paraId="1D4AF47F" w14:textId="543E873A" w:rsidR="00B25011" w:rsidRPr="00E97508" w:rsidRDefault="007E1721" w:rsidP="00E97508">
      <w:pPr>
        <w:spacing w:after="0"/>
        <w:rPr>
          <w:rFonts w:eastAsia="Calibri" w:cs="Times New Roman"/>
          <w:b/>
          <w:sz w:val="24"/>
          <w:szCs w:val="24"/>
        </w:rPr>
      </w:pPr>
      <w:r w:rsidRPr="00E97508">
        <w:rPr>
          <w:b/>
          <w:sz w:val="24"/>
          <w:szCs w:val="24"/>
          <w:u w:val="single"/>
        </w:rPr>
        <w:t xml:space="preserve">Increasing </w:t>
      </w:r>
      <w:r w:rsidR="00CA7F96" w:rsidRPr="00E97508">
        <w:rPr>
          <w:b/>
          <w:sz w:val="24"/>
          <w:szCs w:val="24"/>
          <w:u w:val="single"/>
        </w:rPr>
        <w:t xml:space="preserve">Food Access </w:t>
      </w:r>
      <w:r w:rsidR="00890B39" w:rsidRPr="00E97508">
        <w:rPr>
          <w:b/>
          <w:sz w:val="24"/>
          <w:szCs w:val="24"/>
          <w:u w:val="single"/>
        </w:rPr>
        <w:t xml:space="preserve">and </w:t>
      </w:r>
      <w:r w:rsidR="00CA7F96" w:rsidRPr="00E97508">
        <w:rPr>
          <w:b/>
          <w:sz w:val="24"/>
          <w:szCs w:val="24"/>
          <w:u w:val="single"/>
        </w:rPr>
        <w:t xml:space="preserve">Nutrition Support for </w:t>
      </w:r>
      <w:proofErr w:type="gramStart"/>
      <w:r w:rsidR="00CA7F96" w:rsidRPr="00E97508">
        <w:rPr>
          <w:b/>
          <w:sz w:val="24"/>
          <w:szCs w:val="24"/>
          <w:u w:val="single"/>
        </w:rPr>
        <w:t>Seniors</w:t>
      </w:r>
      <w:proofErr w:type="gramEnd"/>
      <w:r w:rsidR="00CA7F96" w:rsidRPr="00E97508">
        <w:rPr>
          <w:b/>
          <w:sz w:val="24"/>
          <w:szCs w:val="24"/>
          <w:u w:val="single"/>
        </w:rPr>
        <w:t xml:space="preserve"> </w:t>
      </w:r>
    </w:p>
    <w:p w14:paraId="5F927FAE" w14:textId="006FFC11" w:rsidR="00B25011" w:rsidRPr="00E97508" w:rsidRDefault="00B25011" w:rsidP="00E97508">
      <w:pPr>
        <w:spacing w:after="0"/>
        <w:contextualSpacing/>
        <w:rPr>
          <w:rFonts w:eastAsia="Calibri" w:cs="Times New Roman"/>
          <w:sz w:val="24"/>
          <w:szCs w:val="24"/>
        </w:rPr>
      </w:pPr>
      <w:r w:rsidRPr="00E97508">
        <w:rPr>
          <w:rFonts w:eastAsia="Calibri" w:cs="Times New Roman"/>
          <w:b/>
          <w:sz w:val="24"/>
          <w:szCs w:val="24"/>
        </w:rPr>
        <w:t>Description:</w:t>
      </w:r>
      <w:r w:rsidR="00CA7F96" w:rsidRPr="00E97508">
        <w:rPr>
          <w:rFonts w:eastAsia="Calibri" w:cs="Times New Roman"/>
          <w:sz w:val="24"/>
          <w:szCs w:val="24"/>
        </w:rPr>
        <w:t xml:space="preserve"> </w:t>
      </w:r>
      <w:r w:rsidR="004E657A" w:rsidRPr="00E97508">
        <w:rPr>
          <w:rFonts w:cs="Arial"/>
          <w:sz w:val="24"/>
          <w:szCs w:val="24"/>
        </w:rPr>
        <w:t xml:space="preserve">Good nutrition helps prevent disease and is essential for healthy growth and development of children and adolescents. Overall fitness and the extent to which people are physically active reduce the risk for many chronic diseases, are linked to good emotional health and help prevent disease. According to Massachusetts BRFSS data from 2012-2013, only 1 in 5 adults in Middlesex County ate the recommended </w:t>
      </w:r>
      <w:r w:rsidR="00795C63" w:rsidRPr="00E97508">
        <w:rPr>
          <w:rFonts w:cs="Arial"/>
          <w:sz w:val="24"/>
          <w:szCs w:val="24"/>
        </w:rPr>
        <w:t>five</w:t>
      </w:r>
      <w:r w:rsidR="007E55F6" w:rsidRPr="00E97508">
        <w:rPr>
          <w:rFonts w:cs="Arial"/>
          <w:sz w:val="24"/>
          <w:szCs w:val="24"/>
        </w:rPr>
        <w:t xml:space="preserve"> </w:t>
      </w:r>
      <w:r w:rsidR="004E657A" w:rsidRPr="00E97508">
        <w:rPr>
          <w:rFonts w:cs="Arial"/>
          <w:sz w:val="24"/>
          <w:szCs w:val="24"/>
        </w:rPr>
        <w:t xml:space="preserve">servings of fruits and vegetables per day. </w:t>
      </w:r>
      <w:r w:rsidR="004E657A" w:rsidRPr="00E97508">
        <w:rPr>
          <w:rFonts w:eastAsia="Calibri" w:cs="Arial"/>
          <w:sz w:val="24"/>
          <w:szCs w:val="24"/>
        </w:rPr>
        <w:t>Moreover, according to a recent survey conducted by the Massachusetts Healthy Aging Collaborative, i</w:t>
      </w:r>
      <w:r w:rsidR="005D2E9A" w:rsidRPr="00E97508">
        <w:rPr>
          <w:rFonts w:eastAsia="Calibri" w:cs="Arial"/>
          <w:sz w:val="24"/>
          <w:szCs w:val="24"/>
        </w:rPr>
        <w:t xml:space="preserve">n Arlington only 32 percent, </w:t>
      </w:r>
      <w:r w:rsidR="004E657A" w:rsidRPr="00E97508">
        <w:rPr>
          <w:rFonts w:eastAsia="Calibri" w:cs="Arial"/>
          <w:sz w:val="24"/>
          <w:szCs w:val="24"/>
        </w:rPr>
        <w:t>in Burlington 38 percent</w:t>
      </w:r>
      <w:r w:rsidR="005D2E9A" w:rsidRPr="00E97508">
        <w:rPr>
          <w:rFonts w:eastAsia="Calibri" w:cs="Arial"/>
          <w:sz w:val="24"/>
          <w:szCs w:val="24"/>
        </w:rPr>
        <w:t xml:space="preserve">, and </w:t>
      </w:r>
      <w:r w:rsidR="00C567A9" w:rsidRPr="00E97508">
        <w:rPr>
          <w:rFonts w:eastAsia="Calibri" w:cs="Arial"/>
          <w:sz w:val="24"/>
          <w:szCs w:val="24"/>
        </w:rPr>
        <w:t xml:space="preserve">in </w:t>
      </w:r>
      <w:r w:rsidR="005D2E9A" w:rsidRPr="00E97508">
        <w:rPr>
          <w:rFonts w:eastAsia="Calibri" w:cs="Arial"/>
          <w:sz w:val="24"/>
          <w:szCs w:val="24"/>
        </w:rPr>
        <w:t>Billerica</w:t>
      </w:r>
      <w:r w:rsidR="00B241AB">
        <w:rPr>
          <w:rFonts w:eastAsia="Calibri" w:cs="Arial"/>
          <w:sz w:val="24"/>
          <w:szCs w:val="24"/>
        </w:rPr>
        <w:t xml:space="preserve"> 19 percent</w:t>
      </w:r>
      <w:r w:rsidR="005D2E9A" w:rsidRPr="00E97508">
        <w:rPr>
          <w:rFonts w:eastAsia="Calibri" w:cs="Arial"/>
          <w:sz w:val="24"/>
          <w:szCs w:val="24"/>
        </w:rPr>
        <w:t xml:space="preserve"> </w:t>
      </w:r>
      <w:r w:rsidR="004E657A" w:rsidRPr="00E97508">
        <w:rPr>
          <w:rFonts w:eastAsia="Calibri" w:cs="Arial"/>
          <w:sz w:val="24"/>
          <w:szCs w:val="24"/>
        </w:rPr>
        <w:t xml:space="preserve">of seniors are getting the recommended </w:t>
      </w:r>
      <w:r w:rsidR="00795C63" w:rsidRPr="00E97508">
        <w:rPr>
          <w:rFonts w:eastAsia="Calibri" w:cs="Arial"/>
          <w:sz w:val="24"/>
          <w:szCs w:val="24"/>
        </w:rPr>
        <w:t>five</w:t>
      </w:r>
      <w:r w:rsidR="007E55F6" w:rsidRPr="00E97508">
        <w:rPr>
          <w:rFonts w:eastAsia="Calibri" w:cs="Arial"/>
          <w:sz w:val="24"/>
          <w:szCs w:val="24"/>
        </w:rPr>
        <w:t xml:space="preserve"> </w:t>
      </w:r>
      <w:r w:rsidR="004E657A" w:rsidRPr="00E97508">
        <w:rPr>
          <w:rFonts w:eastAsia="Calibri" w:cs="Arial"/>
          <w:sz w:val="24"/>
          <w:szCs w:val="24"/>
        </w:rPr>
        <w:t xml:space="preserve">servings of fruits and vegetables per day. </w:t>
      </w:r>
    </w:p>
    <w:p w14:paraId="37364699" w14:textId="77777777" w:rsidR="00705BA2" w:rsidRPr="00E97508" w:rsidRDefault="00705BA2" w:rsidP="00E97508">
      <w:pPr>
        <w:spacing w:after="0"/>
        <w:contextualSpacing/>
        <w:rPr>
          <w:rFonts w:eastAsia="Calibri" w:cs="Times New Roman"/>
          <w:sz w:val="24"/>
          <w:szCs w:val="24"/>
        </w:rPr>
      </w:pPr>
    </w:p>
    <w:p w14:paraId="7BA2DA28" w14:textId="13D421E9" w:rsidR="00705BA2" w:rsidRPr="00E97508" w:rsidRDefault="00705BA2" w:rsidP="00E97508">
      <w:pPr>
        <w:spacing w:after="0"/>
        <w:contextualSpacing/>
        <w:rPr>
          <w:rFonts w:eastAsia="Calibri" w:cs="Times New Roman"/>
          <w:sz w:val="24"/>
          <w:szCs w:val="24"/>
        </w:rPr>
      </w:pPr>
      <w:r w:rsidRPr="00E97508">
        <w:rPr>
          <w:rFonts w:eastAsia="Calibri" w:cs="Times New Roman"/>
          <w:sz w:val="24"/>
          <w:szCs w:val="24"/>
        </w:rPr>
        <w:t xml:space="preserve">To </w:t>
      </w:r>
      <w:r w:rsidR="005D2E9A" w:rsidRPr="00E97508">
        <w:rPr>
          <w:rFonts w:eastAsia="Calibri" w:cs="Times New Roman"/>
          <w:sz w:val="24"/>
          <w:szCs w:val="24"/>
        </w:rPr>
        <w:t xml:space="preserve">continue </w:t>
      </w:r>
      <w:r w:rsidR="00795C63" w:rsidRPr="00E97508">
        <w:rPr>
          <w:rFonts w:eastAsia="Calibri" w:cs="Times New Roman"/>
          <w:sz w:val="24"/>
          <w:szCs w:val="24"/>
        </w:rPr>
        <w:t xml:space="preserve">to </w:t>
      </w:r>
      <w:r w:rsidRPr="00E97508">
        <w:rPr>
          <w:rFonts w:eastAsia="Calibri" w:cs="Times New Roman"/>
          <w:sz w:val="24"/>
          <w:szCs w:val="24"/>
        </w:rPr>
        <w:t xml:space="preserve">address this need, LHMC partnered with </w:t>
      </w:r>
      <w:r w:rsidRPr="00E97508">
        <w:rPr>
          <w:rFonts w:cs="Times New Roman"/>
          <w:sz w:val="24"/>
          <w:szCs w:val="24"/>
        </w:rPr>
        <w:t>World PEAS CSA, an organization that grows organic produce</w:t>
      </w:r>
      <w:r w:rsidR="007E55F6" w:rsidRPr="00E97508">
        <w:rPr>
          <w:rFonts w:cs="Times New Roman"/>
          <w:sz w:val="24"/>
          <w:szCs w:val="24"/>
        </w:rPr>
        <w:t xml:space="preserve"> locally</w:t>
      </w:r>
      <w:r w:rsidRPr="00E97508">
        <w:rPr>
          <w:rFonts w:cs="Times New Roman"/>
          <w:sz w:val="24"/>
          <w:szCs w:val="24"/>
        </w:rPr>
        <w:t xml:space="preserve"> for Middlesex County and ran </w:t>
      </w:r>
      <w:r w:rsidRPr="00E97508">
        <w:rPr>
          <w:rFonts w:eastAsia="Calibri" w:cs="Times New Roman"/>
          <w:sz w:val="24"/>
          <w:szCs w:val="24"/>
        </w:rPr>
        <w:t xml:space="preserve">farmers markets for a total of 20 weeks. </w:t>
      </w:r>
      <w:r w:rsidR="005D2E9A" w:rsidRPr="00E97508">
        <w:rPr>
          <w:rFonts w:eastAsia="Calibri" w:cs="Times New Roman"/>
          <w:sz w:val="24"/>
          <w:szCs w:val="24"/>
        </w:rPr>
        <w:t>This year, we al</w:t>
      </w:r>
      <w:r w:rsidR="008B4C6F" w:rsidRPr="00E97508">
        <w:rPr>
          <w:rFonts w:eastAsia="Calibri" w:cs="Times New Roman"/>
          <w:sz w:val="24"/>
          <w:szCs w:val="24"/>
        </w:rPr>
        <w:t>so expanded the program from it</w:t>
      </w:r>
      <w:r w:rsidR="005D2E9A" w:rsidRPr="00E97508">
        <w:rPr>
          <w:rFonts w:eastAsia="Calibri" w:cs="Times New Roman"/>
          <w:sz w:val="24"/>
          <w:szCs w:val="24"/>
        </w:rPr>
        <w:t xml:space="preserve">s original sites of Burlington and Arlington and included Billerica. </w:t>
      </w:r>
      <w:r w:rsidRPr="00E97508">
        <w:rPr>
          <w:rFonts w:eastAsia="Calibri" w:cs="Times New Roman"/>
          <w:sz w:val="24"/>
          <w:szCs w:val="24"/>
        </w:rPr>
        <w:t>The program served 50</w:t>
      </w:r>
      <w:r w:rsidR="005D2E9A" w:rsidRPr="00E97508">
        <w:rPr>
          <w:rFonts w:eastAsia="Calibri" w:cs="Times New Roman"/>
          <w:sz w:val="24"/>
          <w:szCs w:val="24"/>
        </w:rPr>
        <w:t>-70</w:t>
      </w:r>
      <w:r w:rsidRPr="00E97508">
        <w:rPr>
          <w:rFonts w:eastAsia="Calibri" w:cs="Times New Roman"/>
          <w:sz w:val="24"/>
          <w:szCs w:val="24"/>
        </w:rPr>
        <w:t xml:space="preserve"> seniors per week from June through October, and on average, participants took home </w:t>
      </w:r>
      <w:r w:rsidR="00795C63" w:rsidRPr="00E97508">
        <w:rPr>
          <w:rFonts w:eastAsia="Calibri" w:cs="Times New Roman"/>
          <w:sz w:val="24"/>
          <w:szCs w:val="24"/>
        </w:rPr>
        <w:t>six</w:t>
      </w:r>
      <w:r w:rsidR="007E55F6" w:rsidRPr="00E97508">
        <w:rPr>
          <w:rFonts w:eastAsia="Calibri" w:cs="Times New Roman"/>
          <w:sz w:val="24"/>
          <w:szCs w:val="24"/>
        </w:rPr>
        <w:t xml:space="preserve"> </w:t>
      </w:r>
      <w:r w:rsidRPr="00E97508">
        <w:rPr>
          <w:rFonts w:eastAsia="Calibri" w:cs="Times New Roman"/>
          <w:sz w:val="24"/>
          <w:szCs w:val="24"/>
        </w:rPr>
        <w:t>varieties of f</w:t>
      </w:r>
      <w:r w:rsidR="00BF061C" w:rsidRPr="00E97508">
        <w:rPr>
          <w:rFonts w:eastAsia="Calibri" w:cs="Times New Roman"/>
          <w:sz w:val="24"/>
          <w:szCs w:val="24"/>
        </w:rPr>
        <w:t>resh, local produce each week.</w:t>
      </w:r>
      <w:r w:rsidR="00C567A9" w:rsidRPr="00E97508">
        <w:rPr>
          <w:rFonts w:eastAsia="Calibri" w:cs="Times New Roman"/>
          <w:sz w:val="24"/>
          <w:szCs w:val="24"/>
        </w:rPr>
        <w:t xml:space="preserve"> </w:t>
      </w:r>
      <w:r w:rsidR="008B4C6F" w:rsidRPr="00E97508">
        <w:rPr>
          <w:rFonts w:eastAsia="Calibri" w:cs="Times New Roman"/>
          <w:sz w:val="24"/>
          <w:szCs w:val="24"/>
        </w:rPr>
        <w:t xml:space="preserve">Over the course of the program, over 30,000 pounds of produce was distributed to the community. </w:t>
      </w:r>
    </w:p>
    <w:p w14:paraId="1239245C" w14:textId="77777777" w:rsidR="00B25011" w:rsidRPr="00E97508" w:rsidRDefault="00B25011" w:rsidP="00E97508">
      <w:pPr>
        <w:spacing w:after="0"/>
        <w:contextualSpacing/>
        <w:rPr>
          <w:rFonts w:eastAsia="Calibri" w:cs="Times New Roman"/>
          <w:sz w:val="24"/>
          <w:szCs w:val="24"/>
        </w:rPr>
      </w:pPr>
    </w:p>
    <w:p w14:paraId="3CB8D873" w14:textId="39097A88" w:rsidR="00B25011" w:rsidRPr="00E97508" w:rsidRDefault="00B25011" w:rsidP="00E97508">
      <w:pPr>
        <w:spacing w:after="0"/>
        <w:contextualSpacing/>
        <w:rPr>
          <w:rFonts w:eastAsia="Calibri" w:cs="Times New Roman"/>
          <w:sz w:val="24"/>
          <w:szCs w:val="24"/>
        </w:rPr>
      </w:pPr>
      <w:r w:rsidRPr="00E97508">
        <w:rPr>
          <w:rFonts w:eastAsia="Calibri" w:cs="Times New Roman"/>
          <w:b/>
          <w:sz w:val="24"/>
          <w:szCs w:val="24"/>
        </w:rPr>
        <w:t>Goal</w:t>
      </w:r>
      <w:r w:rsidR="007E55F6" w:rsidRPr="00E97508">
        <w:rPr>
          <w:rFonts w:eastAsia="Calibri" w:cs="Times New Roman"/>
          <w:b/>
          <w:sz w:val="24"/>
          <w:szCs w:val="24"/>
        </w:rPr>
        <w:t>s</w:t>
      </w:r>
      <w:r w:rsidRPr="00E97508">
        <w:rPr>
          <w:rFonts w:eastAsia="Calibri" w:cs="Times New Roman"/>
          <w:b/>
          <w:sz w:val="24"/>
          <w:szCs w:val="24"/>
        </w:rPr>
        <w:t>:</w:t>
      </w:r>
      <w:r w:rsidRPr="00E97508">
        <w:rPr>
          <w:rFonts w:eastAsia="Calibri" w:cs="Times New Roman"/>
          <w:sz w:val="24"/>
          <w:szCs w:val="24"/>
        </w:rPr>
        <w:t xml:space="preserve"> </w:t>
      </w:r>
      <w:r w:rsidR="005D2E9A" w:rsidRPr="00E97508">
        <w:rPr>
          <w:rFonts w:eastAsia="Calibri" w:cs="Times New Roman"/>
          <w:sz w:val="24"/>
          <w:szCs w:val="24"/>
        </w:rPr>
        <w:t xml:space="preserve">To increase access and exposure to fresh fruits and vegetables for senior citizens and to decrease senior social isolation while exposing them to new opportunities at the senior centers.  </w:t>
      </w:r>
      <w:r w:rsidR="005D2E9A" w:rsidRPr="00E97508">
        <w:rPr>
          <w:rFonts w:eastAsia="Calibri" w:cs="Times New Roman"/>
          <w:sz w:val="24"/>
          <w:szCs w:val="24"/>
        </w:rPr>
        <w:tab/>
      </w:r>
    </w:p>
    <w:p w14:paraId="1CEC4222" w14:textId="4C2591AE" w:rsidR="005D2E9A" w:rsidRPr="00E97508" w:rsidRDefault="00B25011" w:rsidP="00E97508">
      <w:pPr>
        <w:spacing w:after="0"/>
        <w:contextualSpacing/>
        <w:rPr>
          <w:rFonts w:eastAsia="Calibri" w:cs="Times New Roman"/>
          <w:sz w:val="24"/>
          <w:szCs w:val="24"/>
        </w:rPr>
      </w:pPr>
      <w:r w:rsidRPr="00E97508">
        <w:rPr>
          <w:rFonts w:eastAsia="Calibri" w:cs="Times New Roman"/>
          <w:b/>
          <w:sz w:val="24"/>
          <w:szCs w:val="24"/>
        </w:rPr>
        <w:t>Results:</w:t>
      </w:r>
      <w:r w:rsidRPr="00E97508">
        <w:rPr>
          <w:rFonts w:eastAsia="Calibri" w:cs="Times New Roman"/>
          <w:sz w:val="24"/>
          <w:szCs w:val="24"/>
        </w:rPr>
        <w:t xml:space="preserve"> </w:t>
      </w:r>
      <w:r w:rsidR="005D2E9A" w:rsidRPr="00E97508">
        <w:rPr>
          <w:rFonts w:eastAsia="Calibri" w:cs="Times New Roman"/>
          <w:sz w:val="24"/>
          <w:szCs w:val="24"/>
        </w:rPr>
        <w:t>The 2018 survey results demonstrated that many participants in the Lahey/New Entry Subsidized Farmers Market program earn less than $30,000 per year. The average age of the par</w:t>
      </w:r>
      <w:r w:rsidR="00445FFF" w:rsidRPr="00E97508">
        <w:rPr>
          <w:rFonts w:eastAsia="Calibri" w:cs="Times New Roman"/>
          <w:sz w:val="24"/>
          <w:szCs w:val="24"/>
        </w:rPr>
        <w:t>ticipant is 78</w:t>
      </w:r>
      <w:r w:rsidR="00795C63" w:rsidRPr="00E97508">
        <w:rPr>
          <w:rFonts w:eastAsia="Calibri" w:cs="Times New Roman"/>
          <w:sz w:val="24"/>
          <w:szCs w:val="24"/>
        </w:rPr>
        <w:t>,</w:t>
      </w:r>
      <w:r w:rsidR="00445FFF" w:rsidRPr="00E97508">
        <w:rPr>
          <w:rFonts w:eastAsia="Calibri" w:cs="Times New Roman"/>
          <w:sz w:val="24"/>
          <w:szCs w:val="24"/>
        </w:rPr>
        <w:t xml:space="preserve"> and the </w:t>
      </w:r>
      <w:proofErr w:type="gramStart"/>
      <w:r w:rsidR="00445FFF" w:rsidRPr="00E97508">
        <w:rPr>
          <w:rFonts w:eastAsia="Calibri" w:cs="Times New Roman"/>
          <w:sz w:val="24"/>
          <w:szCs w:val="24"/>
        </w:rPr>
        <w:t xml:space="preserve">majority </w:t>
      </w:r>
      <w:r w:rsidR="005D2E9A" w:rsidRPr="00E97508">
        <w:rPr>
          <w:rFonts w:eastAsia="Calibri" w:cs="Times New Roman"/>
          <w:sz w:val="24"/>
          <w:szCs w:val="24"/>
        </w:rPr>
        <w:t>are</w:t>
      </w:r>
      <w:proofErr w:type="gramEnd"/>
      <w:r w:rsidR="005D2E9A" w:rsidRPr="00E97508">
        <w:rPr>
          <w:rFonts w:eastAsia="Calibri" w:cs="Times New Roman"/>
          <w:sz w:val="24"/>
          <w:szCs w:val="24"/>
        </w:rPr>
        <w:t xml:space="preserve"> women. Results also showed that many participants struggle with food insecurity and food access. At Burlington </w:t>
      </w:r>
      <w:r w:rsidR="00795C63" w:rsidRPr="00E97508">
        <w:rPr>
          <w:rFonts w:eastAsia="Calibri" w:cs="Times New Roman"/>
          <w:sz w:val="24"/>
          <w:szCs w:val="24"/>
        </w:rPr>
        <w:t>Council on Aging (</w:t>
      </w:r>
      <w:r w:rsidR="005D2E9A" w:rsidRPr="00E97508">
        <w:rPr>
          <w:rFonts w:eastAsia="Calibri" w:cs="Times New Roman"/>
          <w:sz w:val="24"/>
          <w:szCs w:val="24"/>
        </w:rPr>
        <w:t>COA</w:t>
      </w:r>
      <w:r w:rsidR="00795C63" w:rsidRPr="00E97508">
        <w:rPr>
          <w:rFonts w:eastAsia="Calibri" w:cs="Times New Roman"/>
          <w:sz w:val="24"/>
          <w:szCs w:val="24"/>
        </w:rPr>
        <w:t>)</w:t>
      </w:r>
      <w:r w:rsidR="005D2E9A" w:rsidRPr="00E97508">
        <w:rPr>
          <w:rFonts w:eastAsia="Calibri" w:cs="Times New Roman"/>
          <w:sz w:val="24"/>
          <w:szCs w:val="24"/>
        </w:rPr>
        <w:t xml:space="preserve">, 53% of respondents said that buying more produce would be hard on their budget, while 56% of respondents at Arlington </w:t>
      </w:r>
      <w:r w:rsidR="00795C63" w:rsidRPr="00E97508">
        <w:rPr>
          <w:rFonts w:eastAsia="Calibri" w:cs="Times New Roman"/>
          <w:sz w:val="24"/>
          <w:szCs w:val="24"/>
        </w:rPr>
        <w:t xml:space="preserve">COA </w:t>
      </w:r>
      <w:r w:rsidR="005D2E9A" w:rsidRPr="00E97508">
        <w:rPr>
          <w:rFonts w:eastAsia="Calibri" w:cs="Times New Roman"/>
          <w:sz w:val="24"/>
          <w:szCs w:val="24"/>
        </w:rPr>
        <w:t xml:space="preserve">agreed, and 40% at Billerica COA. </w:t>
      </w:r>
    </w:p>
    <w:p w14:paraId="7601DC0C" w14:textId="77777777" w:rsidR="005D2E9A" w:rsidRPr="00E97508" w:rsidRDefault="005D2E9A" w:rsidP="00E97508">
      <w:pPr>
        <w:spacing w:after="0"/>
        <w:contextualSpacing/>
        <w:rPr>
          <w:rFonts w:eastAsia="Calibri" w:cs="Times New Roman"/>
          <w:sz w:val="24"/>
          <w:szCs w:val="24"/>
        </w:rPr>
      </w:pPr>
    </w:p>
    <w:p w14:paraId="2910AE0A" w14:textId="66DF5BF5" w:rsidR="005D2E9A" w:rsidRPr="00E97508" w:rsidRDefault="005D2E9A" w:rsidP="00E97508">
      <w:pPr>
        <w:spacing w:after="0"/>
        <w:contextualSpacing/>
        <w:rPr>
          <w:rFonts w:eastAsia="Calibri" w:cs="Times New Roman"/>
          <w:sz w:val="24"/>
          <w:szCs w:val="24"/>
        </w:rPr>
      </w:pPr>
      <w:r w:rsidRPr="00E97508">
        <w:rPr>
          <w:rFonts w:eastAsia="Calibri" w:cs="Times New Roman"/>
          <w:sz w:val="24"/>
          <w:szCs w:val="24"/>
        </w:rPr>
        <w:t>About 30% of respondents at Burlington COA agreed that it is difficult to purchase fresh fruits and vegetables where they normally shop, and about 16% reported frequently or sometimes using an emergency food program in the past 12 months. Billerica participants reported 35% and 14% to these questions</w:t>
      </w:r>
      <w:r w:rsidR="00795C63" w:rsidRPr="00E97508">
        <w:rPr>
          <w:rFonts w:eastAsia="Calibri" w:cs="Times New Roman"/>
          <w:sz w:val="24"/>
          <w:szCs w:val="24"/>
        </w:rPr>
        <w:t>,</w:t>
      </w:r>
      <w:r w:rsidRPr="00E97508">
        <w:rPr>
          <w:rFonts w:eastAsia="Calibri" w:cs="Times New Roman"/>
          <w:sz w:val="24"/>
          <w:szCs w:val="24"/>
        </w:rPr>
        <w:t xml:space="preserve"> respectively</w:t>
      </w:r>
      <w:r w:rsidR="00795C63" w:rsidRPr="00E97508">
        <w:rPr>
          <w:rFonts w:eastAsia="Calibri" w:cs="Times New Roman"/>
          <w:sz w:val="24"/>
          <w:szCs w:val="24"/>
        </w:rPr>
        <w:t>,</w:t>
      </w:r>
      <w:r w:rsidRPr="00E97508">
        <w:rPr>
          <w:rFonts w:eastAsia="Calibri" w:cs="Times New Roman"/>
          <w:sz w:val="24"/>
          <w:szCs w:val="24"/>
        </w:rPr>
        <w:t xml:space="preserve"> while Arlington </w:t>
      </w:r>
      <w:r w:rsidR="00795C63" w:rsidRPr="00E97508">
        <w:rPr>
          <w:rFonts w:eastAsia="Calibri" w:cs="Times New Roman"/>
          <w:sz w:val="24"/>
          <w:szCs w:val="24"/>
        </w:rPr>
        <w:t xml:space="preserve">participants </w:t>
      </w:r>
      <w:r w:rsidRPr="00E97508">
        <w:rPr>
          <w:rFonts w:eastAsia="Calibri" w:cs="Times New Roman"/>
          <w:sz w:val="24"/>
          <w:szCs w:val="24"/>
        </w:rPr>
        <w:t xml:space="preserve">reported 28% and 19%.  </w:t>
      </w:r>
    </w:p>
    <w:p w14:paraId="40639E7D" w14:textId="77777777" w:rsidR="005D2E9A" w:rsidRPr="00E97508" w:rsidRDefault="005D2E9A" w:rsidP="00E97508">
      <w:pPr>
        <w:spacing w:after="0"/>
        <w:contextualSpacing/>
        <w:rPr>
          <w:rFonts w:eastAsia="Calibri" w:cs="Times New Roman"/>
          <w:sz w:val="24"/>
          <w:szCs w:val="24"/>
        </w:rPr>
      </w:pPr>
    </w:p>
    <w:p w14:paraId="7FF18295" w14:textId="4EC4D20C" w:rsidR="005D2E9A" w:rsidRPr="00E97508" w:rsidRDefault="005D2E9A" w:rsidP="00E97508">
      <w:pPr>
        <w:spacing w:after="0"/>
        <w:contextualSpacing/>
        <w:rPr>
          <w:rFonts w:eastAsia="Calibri" w:cs="Times New Roman"/>
          <w:sz w:val="24"/>
          <w:szCs w:val="24"/>
        </w:rPr>
      </w:pPr>
      <w:r w:rsidRPr="00E97508">
        <w:rPr>
          <w:rFonts w:eastAsia="Calibri" w:cs="Times New Roman"/>
          <w:sz w:val="24"/>
          <w:szCs w:val="24"/>
        </w:rPr>
        <w:t xml:space="preserve">In the postseason survey conducted after the end of the </w:t>
      </w:r>
      <w:proofErr w:type="spellStart"/>
      <w:r w:rsidRPr="00E97508">
        <w:rPr>
          <w:rFonts w:eastAsia="Calibri" w:cs="Times New Roman"/>
          <w:sz w:val="24"/>
          <w:szCs w:val="24"/>
        </w:rPr>
        <w:t>Lahey</w:t>
      </w:r>
      <w:proofErr w:type="spellEnd"/>
      <w:r w:rsidRPr="00E97508">
        <w:rPr>
          <w:rFonts w:eastAsia="Calibri" w:cs="Times New Roman"/>
          <w:sz w:val="24"/>
          <w:szCs w:val="24"/>
        </w:rPr>
        <w:t xml:space="preserve">/New Entry Farmers Market program, senior citizens largely indicated their diet had improved as a result of participation in this program. </w:t>
      </w:r>
      <w:r w:rsidR="00795C63" w:rsidRPr="00E97508">
        <w:rPr>
          <w:rFonts w:eastAsia="Calibri" w:cs="Times New Roman"/>
          <w:sz w:val="24"/>
          <w:szCs w:val="24"/>
        </w:rPr>
        <w:t>Eighty-six percent</w:t>
      </w:r>
      <w:r w:rsidRPr="00E97508">
        <w:rPr>
          <w:rFonts w:eastAsia="Calibri" w:cs="Times New Roman"/>
          <w:sz w:val="24"/>
          <w:szCs w:val="24"/>
        </w:rPr>
        <w:t xml:space="preserve"> of respondents said that during the program they ate more fruits and vegetables</w:t>
      </w:r>
      <w:r w:rsidR="00795C63" w:rsidRPr="00E97508">
        <w:rPr>
          <w:rFonts w:eastAsia="Calibri" w:cs="Times New Roman"/>
          <w:sz w:val="24"/>
          <w:szCs w:val="24"/>
        </w:rPr>
        <w:t>,</w:t>
      </w:r>
      <w:r w:rsidRPr="00E97508">
        <w:rPr>
          <w:rFonts w:eastAsia="Calibri" w:cs="Times New Roman"/>
          <w:sz w:val="24"/>
          <w:szCs w:val="24"/>
        </w:rPr>
        <w:t xml:space="preserve"> </w:t>
      </w:r>
      <w:r w:rsidR="00795C63" w:rsidRPr="00E97508">
        <w:rPr>
          <w:rFonts w:eastAsia="Calibri" w:cs="Times New Roman"/>
          <w:sz w:val="24"/>
          <w:szCs w:val="24"/>
        </w:rPr>
        <w:t>w</w:t>
      </w:r>
      <w:r w:rsidRPr="00E97508">
        <w:rPr>
          <w:rFonts w:eastAsia="Calibri" w:cs="Times New Roman"/>
          <w:sz w:val="24"/>
          <w:szCs w:val="24"/>
        </w:rPr>
        <w:t>hile 78% said they ate better</w:t>
      </w:r>
      <w:r w:rsidR="00795C63" w:rsidRPr="00E97508">
        <w:rPr>
          <w:rFonts w:eastAsia="Calibri" w:cs="Times New Roman"/>
          <w:sz w:val="24"/>
          <w:szCs w:val="24"/>
        </w:rPr>
        <w:t>-</w:t>
      </w:r>
      <w:r w:rsidRPr="00E97508">
        <w:rPr>
          <w:rFonts w:eastAsia="Calibri" w:cs="Times New Roman"/>
          <w:sz w:val="24"/>
          <w:szCs w:val="24"/>
        </w:rPr>
        <w:t xml:space="preserve">quality produce because of this program. These results indicate that the program has made fresh, </w:t>
      </w:r>
      <w:r w:rsidRPr="00E97508">
        <w:rPr>
          <w:rFonts w:eastAsia="Calibri" w:cs="Times New Roman"/>
          <w:sz w:val="24"/>
          <w:szCs w:val="24"/>
        </w:rPr>
        <w:lastRenderedPageBreak/>
        <w:t xml:space="preserve">healthy food more accessible for senior citizens. These results also indicate that food access and food security are real concerns for many of the senior citizens in our region, and programs </w:t>
      </w:r>
      <w:r w:rsidR="00795C63" w:rsidRPr="00E97508">
        <w:rPr>
          <w:rFonts w:eastAsia="Calibri" w:cs="Times New Roman"/>
          <w:sz w:val="24"/>
          <w:szCs w:val="24"/>
        </w:rPr>
        <w:t>such as</w:t>
      </w:r>
      <w:r w:rsidRPr="00E97508">
        <w:rPr>
          <w:rFonts w:eastAsia="Calibri" w:cs="Times New Roman"/>
          <w:sz w:val="24"/>
          <w:szCs w:val="24"/>
        </w:rPr>
        <w:t xml:space="preserve"> this are critical to ensuring this population has access to a healthy diet, keeping them in good health into their later years. </w:t>
      </w:r>
    </w:p>
    <w:p w14:paraId="48C3EB11" w14:textId="77777777" w:rsidR="005D2E9A" w:rsidRPr="00E97508" w:rsidRDefault="005D2E9A" w:rsidP="00E97508">
      <w:pPr>
        <w:spacing w:after="0"/>
        <w:contextualSpacing/>
        <w:rPr>
          <w:rFonts w:eastAsia="Calibri" w:cs="Times New Roman"/>
          <w:sz w:val="24"/>
          <w:szCs w:val="24"/>
        </w:rPr>
      </w:pPr>
    </w:p>
    <w:p w14:paraId="7656D24D" w14:textId="13261AAF" w:rsidR="00681EFF" w:rsidRPr="00E97508" w:rsidRDefault="00445FFF" w:rsidP="00E97508">
      <w:pPr>
        <w:spacing w:after="0"/>
        <w:contextualSpacing/>
        <w:rPr>
          <w:rFonts w:eastAsia="Calibri" w:cs="Times New Roman"/>
          <w:sz w:val="24"/>
          <w:szCs w:val="24"/>
        </w:rPr>
      </w:pPr>
      <w:r w:rsidRPr="00E97508">
        <w:rPr>
          <w:rFonts w:eastAsia="Calibri" w:cs="Times New Roman"/>
          <w:sz w:val="24"/>
          <w:szCs w:val="24"/>
        </w:rPr>
        <w:t>This season, Lahey/New Entry also</w:t>
      </w:r>
      <w:r w:rsidR="005D2E9A" w:rsidRPr="00E97508">
        <w:rPr>
          <w:rFonts w:eastAsia="Calibri" w:cs="Times New Roman"/>
          <w:sz w:val="24"/>
          <w:szCs w:val="24"/>
        </w:rPr>
        <w:t xml:space="preserve"> evaluated the impact that this program had on decreasing social isolation. At the end of the season, 90% of respondents said that it is important that this program provides an opportunity to interact/s</w:t>
      </w:r>
      <w:r w:rsidRPr="00E97508">
        <w:rPr>
          <w:rFonts w:eastAsia="Calibri" w:cs="Times New Roman"/>
          <w:sz w:val="24"/>
          <w:szCs w:val="24"/>
        </w:rPr>
        <w:t xml:space="preserve">ocialize with other people. </w:t>
      </w:r>
      <w:proofErr w:type="gramStart"/>
      <w:r w:rsidR="005D2E9A" w:rsidRPr="00E97508">
        <w:rPr>
          <w:rFonts w:eastAsia="Calibri" w:cs="Times New Roman"/>
          <w:sz w:val="24"/>
          <w:szCs w:val="24"/>
        </w:rPr>
        <w:t>Staff have</w:t>
      </w:r>
      <w:proofErr w:type="gramEnd"/>
      <w:r w:rsidR="005D2E9A" w:rsidRPr="00E97508">
        <w:rPr>
          <w:rFonts w:eastAsia="Calibri" w:cs="Times New Roman"/>
          <w:sz w:val="24"/>
          <w:szCs w:val="24"/>
        </w:rPr>
        <w:t xml:space="preserve"> reported that senior citizens arrive early to the distribution to meet up and visit with friends. In this space, senior citizens discuss recipes and swap vegetables, talk about what they’ve been cooking at home, and even invite others to share the mea</w:t>
      </w:r>
      <w:r w:rsidRPr="00E97508">
        <w:rPr>
          <w:rFonts w:eastAsia="Calibri" w:cs="Times New Roman"/>
          <w:sz w:val="24"/>
          <w:szCs w:val="24"/>
        </w:rPr>
        <w:t xml:space="preserve">ls they have made. Staff at the </w:t>
      </w:r>
      <w:r w:rsidR="005D2E9A" w:rsidRPr="00E97508">
        <w:rPr>
          <w:rFonts w:eastAsia="Calibri" w:cs="Times New Roman"/>
          <w:sz w:val="24"/>
          <w:szCs w:val="24"/>
        </w:rPr>
        <w:t>partner organizations have said that participants truly value the time and space created by the distribution. They have noted decreases in social isolation among participants</w:t>
      </w:r>
      <w:r w:rsidR="003A2438" w:rsidRPr="00E97508">
        <w:rPr>
          <w:rFonts w:eastAsia="Calibri" w:cs="Times New Roman"/>
          <w:sz w:val="24"/>
          <w:szCs w:val="24"/>
        </w:rPr>
        <w:t>,</w:t>
      </w:r>
      <w:r w:rsidR="005D2E9A" w:rsidRPr="00E97508">
        <w:rPr>
          <w:rFonts w:eastAsia="Calibri" w:cs="Times New Roman"/>
          <w:sz w:val="24"/>
          <w:szCs w:val="24"/>
        </w:rPr>
        <w:t xml:space="preserve"> as the farmers market gives them an opportunity to engage with their peers and often leads them to stay for other acti</w:t>
      </w:r>
      <w:r w:rsidRPr="00E97508">
        <w:rPr>
          <w:rFonts w:eastAsia="Calibri" w:cs="Times New Roman"/>
          <w:sz w:val="24"/>
          <w:szCs w:val="24"/>
        </w:rPr>
        <w:t>vities at the senior center. This program is</w:t>
      </w:r>
      <w:r w:rsidR="005D2E9A" w:rsidRPr="00E97508">
        <w:rPr>
          <w:rFonts w:eastAsia="Calibri" w:cs="Times New Roman"/>
          <w:sz w:val="24"/>
          <w:szCs w:val="24"/>
        </w:rPr>
        <w:t xml:space="preserve"> actively working to quantify social isolation and hope</w:t>
      </w:r>
      <w:r w:rsidR="00D444B7" w:rsidRPr="00E97508">
        <w:rPr>
          <w:rFonts w:eastAsia="Calibri" w:cs="Times New Roman"/>
          <w:sz w:val="24"/>
          <w:szCs w:val="24"/>
        </w:rPr>
        <w:t>s</w:t>
      </w:r>
      <w:r w:rsidR="005D2E9A" w:rsidRPr="00E97508">
        <w:rPr>
          <w:rFonts w:eastAsia="Calibri" w:cs="Times New Roman"/>
          <w:sz w:val="24"/>
          <w:szCs w:val="24"/>
        </w:rPr>
        <w:t xml:space="preserve"> to get a clearer picture next season of the program</w:t>
      </w:r>
      <w:r w:rsidR="00D444B7" w:rsidRPr="00E97508">
        <w:rPr>
          <w:rFonts w:eastAsia="Calibri" w:cs="Times New Roman"/>
          <w:sz w:val="24"/>
          <w:szCs w:val="24"/>
        </w:rPr>
        <w:t>’</w:t>
      </w:r>
      <w:r w:rsidR="005D2E9A" w:rsidRPr="00E97508">
        <w:rPr>
          <w:rFonts w:eastAsia="Calibri" w:cs="Times New Roman"/>
          <w:sz w:val="24"/>
          <w:szCs w:val="24"/>
        </w:rPr>
        <w:t xml:space="preserve">s ability to reduce seniors’ isolation. As mentioned above, </w:t>
      </w:r>
      <w:r w:rsidR="00D444B7" w:rsidRPr="00E97508">
        <w:rPr>
          <w:rFonts w:eastAsia="Calibri" w:cs="Times New Roman"/>
          <w:sz w:val="24"/>
          <w:szCs w:val="24"/>
        </w:rPr>
        <w:t xml:space="preserve">in some instances </w:t>
      </w:r>
      <w:r w:rsidR="005D2E9A" w:rsidRPr="00E97508">
        <w:rPr>
          <w:rFonts w:eastAsia="Calibri" w:cs="Times New Roman"/>
          <w:sz w:val="24"/>
          <w:szCs w:val="24"/>
        </w:rPr>
        <w:t xml:space="preserve">this program has also provided the benefit of exposing seniors to other programs that the COAs have to offer by bringing into the center </w:t>
      </w:r>
      <w:r w:rsidR="00962A8B" w:rsidRPr="00E97508">
        <w:rPr>
          <w:rFonts w:eastAsia="Calibri" w:cs="Times New Roman"/>
          <w:sz w:val="24"/>
          <w:szCs w:val="24"/>
        </w:rPr>
        <w:t xml:space="preserve">people </w:t>
      </w:r>
      <w:r w:rsidR="005D2E9A" w:rsidRPr="00E97508">
        <w:rPr>
          <w:rFonts w:eastAsia="Calibri" w:cs="Times New Roman"/>
          <w:sz w:val="24"/>
          <w:szCs w:val="24"/>
        </w:rPr>
        <w:t xml:space="preserve">who might otherwise not have found their way there.  </w:t>
      </w:r>
    </w:p>
    <w:p w14:paraId="4F9E459A" w14:textId="77777777" w:rsidR="00445FFF" w:rsidRPr="00E97508" w:rsidRDefault="00445FFF" w:rsidP="00E97508">
      <w:pPr>
        <w:spacing w:after="0"/>
        <w:contextualSpacing/>
        <w:rPr>
          <w:rFonts w:eastAsia="Calibri" w:cs="Times New Roman"/>
          <w:sz w:val="24"/>
          <w:szCs w:val="24"/>
        </w:rPr>
      </w:pPr>
    </w:p>
    <w:p w14:paraId="72840114" w14:textId="257C1BC8" w:rsidR="00B25011" w:rsidRPr="00E97508" w:rsidRDefault="00681EFF" w:rsidP="00E97508">
      <w:pPr>
        <w:spacing w:after="0"/>
        <w:contextualSpacing/>
        <w:rPr>
          <w:rFonts w:eastAsia="Calibri" w:cs="Times New Roman"/>
          <w:sz w:val="24"/>
          <w:szCs w:val="24"/>
        </w:rPr>
      </w:pPr>
      <w:r w:rsidRPr="00E97508">
        <w:rPr>
          <w:rFonts w:eastAsia="Calibri" w:cs="Times New Roman"/>
          <w:b/>
          <w:sz w:val="24"/>
          <w:szCs w:val="24"/>
        </w:rPr>
        <w:t>Partners:</w:t>
      </w:r>
      <w:r w:rsidRPr="00E97508">
        <w:rPr>
          <w:rFonts w:eastAsia="Calibri" w:cs="Times New Roman"/>
          <w:sz w:val="24"/>
          <w:szCs w:val="24"/>
        </w:rPr>
        <w:t xml:space="preserve"> Arlington</w:t>
      </w:r>
      <w:r w:rsidR="00445FFF" w:rsidRPr="00E97508">
        <w:rPr>
          <w:rFonts w:eastAsia="Calibri" w:cs="Times New Roman"/>
          <w:sz w:val="24"/>
          <w:szCs w:val="24"/>
        </w:rPr>
        <w:t xml:space="preserve">, Billerica and </w:t>
      </w:r>
      <w:r w:rsidRPr="00E97508">
        <w:rPr>
          <w:rFonts w:eastAsia="Calibri" w:cs="Times New Roman"/>
          <w:sz w:val="24"/>
          <w:szCs w:val="24"/>
        </w:rPr>
        <w:t>Burlington</w:t>
      </w:r>
      <w:r w:rsidR="00CA7F96" w:rsidRPr="00E97508">
        <w:rPr>
          <w:rFonts w:eastAsia="Calibri" w:cs="Times New Roman"/>
          <w:sz w:val="24"/>
          <w:szCs w:val="24"/>
        </w:rPr>
        <w:t xml:space="preserve"> Councils on Aging</w:t>
      </w:r>
      <w:r w:rsidR="0008375C" w:rsidRPr="00E97508">
        <w:rPr>
          <w:rFonts w:eastAsia="Calibri" w:cs="Times New Roman"/>
          <w:sz w:val="24"/>
          <w:szCs w:val="24"/>
        </w:rPr>
        <w:t>;</w:t>
      </w:r>
      <w:r w:rsidRPr="00E97508">
        <w:rPr>
          <w:rFonts w:eastAsia="Calibri" w:cs="Times New Roman"/>
          <w:sz w:val="24"/>
          <w:szCs w:val="24"/>
        </w:rPr>
        <w:t xml:space="preserve"> </w:t>
      </w:r>
      <w:r w:rsidR="00445FFF" w:rsidRPr="00E97508">
        <w:rPr>
          <w:rFonts w:eastAsia="Calibri" w:cs="Times New Roman"/>
          <w:sz w:val="24"/>
          <w:szCs w:val="24"/>
        </w:rPr>
        <w:t>New Entry Sustainable Farming Program</w:t>
      </w:r>
      <w:r w:rsidR="006C1557" w:rsidRPr="00E97508">
        <w:rPr>
          <w:rFonts w:eastAsia="Calibri" w:cs="Times New Roman"/>
          <w:sz w:val="24"/>
          <w:szCs w:val="24"/>
        </w:rPr>
        <w:tab/>
      </w:r>
      <w:r w:rsidR="006C1557" w:rsidRPr="00E97508">
        <w:rPr>
          <w:rFonts w:eastAsia="Calibri" w:cs="Times New Roman"/>
          <w:sz w:val="24"/>
          <w:szCs w:val="24"/>
        </w:rPr>
        <w:tab/>
      </w:r>
      <w:r w:rsidR="006C1557" w:rsidRPr="00E97508">
        <w:rPr>
          <w:rFonts w:eastAsia="Calibri" w:cs="Times New Roman"/>
          <w:sz w:val="24"/>
          <w:szCs w:val="24"/>
        </w:rPr>
        <w:tab/>
      </w:r>
      <w:r w:rsidR="006C1557" w:rsidRPr="00E97508">
        <w:rPr>
          <w:rFonts w:eastAsia="Calibri" w:cs="Times New Roman"/>
          <w:sz w:val="24"/>
          <w:szCs w:val="24"/>
        </w:rPr>
        <w:tab/>
      </w:r>
    </w:p>
    <w:p w14:paraId="4D2A4863" w14:textId="58792FAA" w:rsidR="00B25011" w:rsidRPr="00E97508" w:rsidRDefault="00B25011" w:rsidP="00E97508">
      <w:pPr>
        <w:spacing w:after="0"/>
        <w:contextualSpacing/>
        <w:rPr>
          <w:rFonts w:eastAsia="Calibri" w:cs="Times New Roman"/>
          <w:b/>
          <w:sz w:val="24"/>
          <w:szCs w:val="24"/>
        </w:rPr>
      </w:pPr>
      <w:r w:rsidRPr="00E97508">
        <w:rPr>
          <w:rFonts w:eastAsia="Calibri" w:cs="Times New Roman"/>
          <w:color w:val="C00000"/>
          <w:sz w:val="24"/>
          <w:szCs w:val="24"/>
        </w:rPr>
        <w:br/>
      </w:r>
      <w:r w:rsidR="00C96597" w:rsidRPr="00E97508">
        <w:rPr>
          <w:rFonts w:eastAsia="Calibri" w:cs="Times New Roman"/>
          <w:b/>
          <w:sz w:val="24"/>
          <w:szCs w:val="24"/>
          <w:u w:val="single"/>
        </w:rPr>
        <w:t xml:space="preserve">Free </w:t>
      </w:r>
      <w:r w:rsidR="003449FD" w:rsidRPr="00E97508">
        <w:rPr>
          <w:rFonts w:eastAsia="Calibri" w:cs="Times New Roman"/>
          <w:b/>
          <w:sz w:val="24"/>
          <w:szCs w:val="24"/>
          <w:u w:val="single"/>
        </w:rPr>
        <w:t>Senior Exercise Classes</w:t>
      </w:r>
    </w:p>
    <w:p w14:paraId="162FC445" w14:textId="0DFE0D98" w:rsidR="00B25011" w:rsidRPr="00E97508" w:rsidRDefault="00B25011" w:rsidP="00E97508">
      <w:pPr>
        <w:spacing w:after="0"/>
        <w:contextualSpacing/>
        <w:rPr>
          <w:rFonts w:eastAsia="Calibri" w:cs="Times New Roman"/>
          <w:sz w:val="24"/>
          <w:szCs w:val="24"/>
        </w:rPr>
      </w:pPr>
      <w:r w:rsidRPr="00E97508">
        <w:rPr>
          <w:rFonts w:eastAsia="Calibri" w:cs="Times New Roman"/>
          <w:b/>
          <w:sz w:val="24"/>
          <w:szCs w:val="24"/>
        </w:rPr>
        <w:t>Description:</w:t>
      </w:r>
      <w:r w:rsidRPr="00E97508">
        <w:rPr>
          <w:rFonts w:eastAsia="Calibri" w:cs="Times New Roman"/>
          <w:sz w:val="24"/>
          <w:szCs w:val="24"/>
        </w:rPr>
        <w:t xml:space="preserve"> In FY1</w:t>
      </w:r>
      <w:r w:rsidR="00357FAD" w:rsidRPr="00E97508">
        <w:rPr>
          <w:rFonts w:eastAsia="Calibri" w:cs="Times New Roman"/>
          <w:sz w:val="24"/>
          <w:szCs w:val="24"/>
        </w:rPr>
        <w:t>8</w:t>
      </w:r>
      <w:r w:rsidRPr="00E97508">
        <w:rPr>
          <w:rFonts w:eastAsia="Calibri" w:cs="Times New Roman"/>
          <w:sz w:val="24"/>
          <w:szCs w:val="24"/>
        </w:rPr>
        <w:t xml:space="preserve">, LHMC continued </w:t>
      </w:r>
      <w:r w:rsidR="003A0926" w:rsidRPr="00E97508">
        <w:rPr>
          <w:rFonts w:eastAsia="Calibri" w:cs="Times New Roman"/>
          <w:sz w:val="24"/>
          <w:szCs w:val="24"/>
        </w:rPr>
        <w:t xml:space="preserve">its </w:t>
      </w:r>
      <w:r w:rsidRPr="00E97508">
        <w:rPr>
          <w:rFonts w:eastAsia="Calibri" w:cs="Times New Roman"/>
          <w:sz w:val="24"/>
          <w:szCs w:val="24"/>
        </w:rPr>
        <w:t>successful biweekly exercise class at the Burlington Council on Aging. Every Monday and Wednesday morning</w:t>
      </w:r>
      <w:r w:rsidR="00FE6426" w:rsidRPr="00E97508">
        <w:rPr>
          <w:rFonts w:eastAsia="Calibri" w:cs="Times New Roman"/>
          <w:sz w:val="24"/>
          <w:szCs w:val="24"/>
        </w:rPr>
        <w:t xml:space="preserve"> for 52 weeks </w:t>
      </w:r>
      <w:r w:rsidR="0061354A" w:rsidRPr="00E97508">
        <w:rPr>
          <w:rFonts w:eastAsia="Calibri" w:cs="Times New Roman"/>
          <w:sz w:val="24"/>
          <w:szCs w:val="24"/>
        </w:rPr>
        <w:t>(one</w:t>
      </w:r>
      <w:r w:rsidR="00FE6426" w:rsidRPr="00E97508">
        <w:rPr>
          <w:rFonts w:eastAsia="Calibri" w:cs="Times New Roman"/>
          <w:sz w:val="24"/>
          <w:szCs w:val="24"/>
        </w:rPr>
        <w:t xml:space="preserve"> year</w:t>
      </w:r>
      <w:r w:rsidR="0061354A" w:rsidRPr="00E97508">
        <w:rPr>
          <w:rFonts w:eastAsia="Calibri" w:cs="Times New Roman"/>
          <w:sz w:val="24"/>
          <w:szCs w:val="24"/>
        </w:rPr>
        <w:t>)</w:t>
      </w:r>
      <w:r w:rsidR="000A7AD7" w:rsidRPr="00E97508">
        <w:rPr>
          <w:rFonts w:eastAsia="Calibri" w:cs="Times New Roman"/>
          <w:sz w:val="24"/>
          <w:szCs w:val="24"/>
        </w:rPr>
        <w:t>, a physical therapy assistant</w:t>
      </w:r>
      <w:r w:rsidRPr="00E97508">
        <w:rPr>
          <w:rFonts w:eastAsia="Calibri" w:cs="Times New Roman"/>
          <w:sz w:val="24"/>
          <w:szCs w:val="24"/>
        </w:rPr>
        <w:t xml:space="preserve"> leads an exercise class for seniors designed to build muscle strength to help prevent falls and increase physical fitness. </w:t>
      </w:r>
      <w:r w:rsidR="00BA3A3E" w:rsidRPr="00E97508">
        <w:rPr>
          <w:rFonts w:eastAsia="Calibri" w:cs="Times New Roman"/>
          <w:sz w:val="24"/>
          <w:szCs w:val="24"/>
        </w:rPr>
        <w:t xml:space="preserve">This program has served the Council on Aging for many years and is an integral and important part of </w:t>
      </w:r>
      <w:r w:rsidR="003A0926" w:rsidRPr="00E97508">
        <w:rPr>
          <w:rFonts w:eastAsia="Calibri" w:cs="Times New Roman"/>
          <w:sz w:val="24"/>
          <w:szCs w:val="24"/>
        </w:rPr>
        <w:t>its</w:t>
      </w:r>
      <w:r w:rsidR="00AB3D68" w:rsidRPr="00E97508">
        <w:rPr>
          <w:rFonts w:eastAsia="Calibri" w:cs="Times New Roman"/>
          <w:sz w:val="24"/>
          <w:szCs w:val="24"/>
        </w:rPr>
        <w:t xml:space="preserve"> </w:t>
      </w:r>
      <w:r w:rsidR="00BA3A3E" w:rsidRPr="00E97508">
        <w:rPr>
          <w:rFonts w:eastAsia="Calibri" w:cs="Times New Roman"/>
          <w:sz w:val="24"/>
          <w:szCs w:val="24"/>
        </w:rPr>
        <w:t xml:space="preserve">exercise programs. </w:t>
      </w:r>
    </w:p>
    <w:p w14:paraId="18C232BC" w14:textId="77777777" w:rsidR="00705BA2" w:rsidRPr="00E97508" w:rsidRDefault="00705BA2" w:rsidP="00E97508">
      <w:pPr>
        <w:spacing w:after="0"/>
        <w:contextualSpacing/>
        <w:rPr>
          <w:rFonts w:cs="Times New Roman"/>
          <w:sz w:val="24"/>
          <w:szCs w:val="24"/>
        </w:rPr>
      </w:pPr>
    </w:p>
    <w:p w14:paraId="6D210247" w14:textId="4E3B55E1" w:rsidR="00705BA2" w:rsidRPr="00E97508" w:rsidRDefault="00705BA2" w:rsidP="00E97508">
      <w:pPr>
        <w:spacing w:after="0"/>
        <w:contextualSpacing/>
        <w:rPr>
          <w:rFonts w:eastAsia="Calibri" w:cs="Times New Roman"/>
          <w:sz w:val="24"/>
          <w:szCs w:val="24"/>
        </w:rPr>
      </w:pPr>
      <w:r w:rsidRPr="00E97508">
        <w:rPr>
          <w:rFonts w:eastAsia="Calibri" w:cs="Times New Roman"/>
          <w:sz w:val="24"/>
          <w:szCs w:val="24"/>
        </w:rPr>
        <w:t xml:space="preserve">According to </w:t>
      </w:r>
      <w:r w:rsidRPr="00E97508">
        <w:rPr>
          <w:rFonts w:eastAsia="Times New Roman" w:cs="Times New Roman"/>
          <w:sz w:val="24"/>
          <w:szCs w:val="24"/>
        </w:rPr>
        <w:t>CDC</w:t>
      </w:r>
      <w:r w:rsidRPr="00E97508">
        <w:rPr>
          <w:rFonts w:eastAsia="Calibri" w:cs="Times New Roman"/>
          <w:sz w:val="24"/>
          <w:szCs w:val="24"/>
        </w:rPr>
        <w:t xml:space="preserve"> data, 1 </w:t>
      </w:r>
      <w:r w:rsidR="003A0926" w:rsidRPr="00E97508">
        <w:rPr>
          <w:rFonts w:eastAsia="Calibri" w:cs="Times New Roman"/>
          <w:sz w:val="24"/>
          <w:szCs w:val="24"/>
        </w:rPr>
        <w:t xml:space="preserve">in </w:t>
      </w:r>
      <w:r w:rsidRPr="00E97508">
        <w:rPr>
          <w:rFonts w:eastAsia="Calibri" w:cs="Times New Roman"/>
          <w:sz w:val="24"/>
          <w:szCs w:val="24"/>
        </w:rPr>
        <w:t xml:space="preserve">3 </w:t>
      </w:r>
      <w:proofErr w:type="gramStart"/>
      <w:r w:rsidRPr="00E97508">
        <w:rPr>
          <w:rFonts w:eastAsia="Calibri" w:cs="Times New Roman"/>
          <w:sz w:val="24"/>
          <w:szCs w:val="24"/>
        </w:rPr>
        <w:t>seniors</w:t>
      </w:r>
      <w:proofErr w:type="gramEnd"/>
      <w:r w:rsidRPr="00E97508">
        <w:rPr>
          <w:rFonts w:eastAsia="Calibri" w:cs="Times New Roman"/>
          <w:sz w:val="24"/>
          <w:szCs w:val="24"/>
        </w:rPr>
        <w:t xml:space="preserve"> falls each year, but fewer than half talk to their health care provider about it. Among seniors, falls are the leading cause of both fatal and nonfatal injuries. In 2012, 2.4 million nonfatal falls among seniors were treated in </w:t>
      </w:r>
      <w:r w:rsidR="00681C85" w:rsidRPr="00E97508">
        <w:rPr>
          <w:rFonts w:eastAsia="Calibri" w:cs="Times New Roman"/>
          <w:sz w:val="24"/>
          <w:szCs w:val="24"/>
        </w:rPr>
        <w:t>ED</w:t>
      </w:r>
      <w:r w:rsidRPr="00E97508">
        <w:rPr>
          <w:rFonts w:eastAsia="Calibri" w:cs="Times New Roman"/>
          <w:sz w:val="24"/>
          <w:szCs w:val="24"/>
        </w:rPr>
        <w:t>s, and more than 722,000 of these patients were hospitalized. That same year, the direct medical costs of falls, adjusted for inflation, were $30 billion. The CDC states that seniors can stay independent and reduce their chances of falling by exercising regularly. Moreover, the exercises</w:t>
      </w:r>
      <w:r w:rsidR="003A0926" w:rsidRPr="00E97508">
        <w:rPr>
          <w:rFonts w:eastAsia="Calibri" w:cs="Times New Roman"/>
          <w:sz w:val="24"/>
          <w:szCs w:val="24"/>
        </w:rPr>
        <w:t xml:space="preserve"> should</w:t>
      </w:r>
      <w:r w:rsidRPr="00E97508">
        <w:rPr>
          <w:rFonts w:eastAsia="Calibri" w:cs="Times New Roman"/>
          <w:sz w:val="24"/>
          <w:szCs w:val="24"/>
        </w:rPr>
        <w:t xml:space="preserve"> focus on increasing leg strength and improving balance, and they </w:t>
      </w:r>
      <w:r w:rsidR="003A0926" w:rsidRPr="00E97508">
        <w:rPr>
          <w:rFonts w:eastAsia="Calibri" w:cs="Times New Roman"/>
          <w:sz w:val="24"/>
          <w:szCs w:val="24"/>
        </w:rPr>
        <w:t xml:space="preserve">should </w:t>
      </w:r>
      <w:r w:rsidR="00753DF8" w:rsidRPr="00E97508">
        <w:rPr>
          <w:rFonts w:eastAsia="Calibri" w:cs="Times New Roman"/>
          <w:sz w:val="24"/>
          <w:szCs w:val="24"/>
        </w:rPr>
        <w:t xml:space="preserve">become </w:t>
      </w:r>
      <w:r w:rsidRPr="00E97508">
        <w:rPr>
          <w:rFonts w:eastAsia="Calibri" w:cs="Times New Roman"/>
          <w:sz w:val="24"/>
          <w:szCs w:val="24"/>
        </w:rPr>
        <w:t xml:space="preserve">more challenging over time. </w:t>
      </w:r>
    </w:p>
    <w:p w14:paraId="53D7C831" w14:textId="108F02E7" w:rsidR="00705BA2" w:rsidRPr="00E97508" w:rsidRDefault="00705BA2" w:rsidP="00E97508">
      <w:pPr>
        <w:spacing w:after="0"/>
        <w:rPr>
          <w:rFonts w:eastAsia="Calibri" w:cs="Times New Roman"/>
          <w:sz w:val="24"/>
          <w:szCs w:val="24"/>
        </w:rPr>
      </w:pPr>
    </w:p>
    <w:p w14:paraId="1827D273" w14:textId="4F9BE9FC" w:rsidR="00705BA2" w:rsidRPr="00E97508" w:rsidRDefault="00705BA2" w:rsidP="00E97508">
      <w:pPr>
        <w:spacing w:after="0"/>
        <w:rPr>
          <w:rFonts w:eastAsia="Calibri" w:cs="Times New Roman"/>
          <w:sz w:val="24"/>
          <w:szCs w:val="24"/>
        </w:rPr>
      </w:pPr>
      <w:r w:rsidRPr="00E97508">
        <w:rPr>
          <w:rFonts w:eastAsia="Calibri" w:cs="Times New Roman"/>
          <w:sz w:val="24"/>
          <w:szCs w:val="24"/>
        </w:rPr>
        <w:t xml:space="preserve">Over the past </w:t>
      </w:r>
      <w:r w:rsidR="0061354A" w:rsidRPr="00E97508">
        <w:rPr>
          <w:rFonts w:eastAsia="Calibri" w:cs="Times New Roman"/>
          <w:sz w:val="24"/>
          <w:szCs w:val="24"/>
        </w:rPr>
        <w:t>two</w:t>
      </w:r>
      <w:r w:rsidR="00047935" w:rsidRPr="00E97508">
        <w:rPr>
          <w:rFonts w:eastAsia="Calibri" w:cs="Times New Roman"/>
          <w:sz w:val="24"/>
          <w:szCs w:val="24"/>
        </w:rPr>
        <w:t xml:space="preserve"> </w:t>
      </w:r>
      <w:r w:rsidRPr="00E97508">
        <w:rPr>
          <w:rFonts w:eastAsia="Calibri" w:cs="Times New Roman"/>
          <w:sz w:val="24"/>
          <w:szCs w:val="24"/>
        </w:rPr>
        <w:t xml:space="preserve">decades, obesity rates in the United States have doubled for adults. This trend has spanned all segments of the population, regardless of age, sex, race, ethnicity, education, income or geographic region. Some segments have struggled more than others, but no segment has been unaffected. According to data from the Massachusetts BRFSS for 2012-2013, nearly 60 percent of adults in Middlesex County are considered overweight or obese, and 1 in 4 adults reported getting no physical activity in the 30 days preceding the survey. Rates for specific demographic, socioeconomic and geographic population segments living in LHMC’s community benefits service area are likely dramatically higher, based on </w:t>
      </w:r>
      <w:r w:rsidR="0061354A" w:rsidRPr="00E97508">
        <w:rPr>
          <w:rFonts w:eastAsia="Calibri" w:cs="Times New Roman"/>
          <w:sz w:val="24"/>
          <w:szCs w:val="24"/>
        </w:rPr>
        <w:t>c</w:t>
      </w:r>
      <w:r w:rsidR="004F4399" w:rsidRPr="00E97508">
        <w:rPr>
          <w:rFonts w:eastAsia="Calibri" w:cs="Times New Roman"/>
          <w:sz w:val="24"/>
          <w:szCs w:val="24"/>
        </w:rPr>
        <w:t>ommonwealth</w:t>
      </w:r>
      <w:r w:rsidRPr="00E97508">
        <w:rPr>
          <w:rFonts w:eastAsia="Calibri" w:cs="Times New Roman"/>
          <w:sz w:val="24"/>
          <w:szCs w:val="24"/>
        </w:rPr>
        <w:t xml:space="preserve"> data by </w:t>
      </w:r>
      <w:r w:rsidRPr="00E97508">
        <w:rPr>
          <w:rFonts w:eastAsia="Calibri" w:cs="Times New Roman"/>
          <w:sz w:val="24"/>
          <w:szCs w:val="24"/>
        </w:rPr>
        <w:lastRenderedPageBreak/>
        <w:t xml:space="preserve">race/ethnicity and age. Overall fitness and physical activity reduce the risk for many chronic diseases, are linked to good emotional health and help prevent disease. </w:t>
      </w:r>
    </w:p>
    <w:p w14:paraId="597E8B9A" w14:textId="77777777" w:rsidR="005371C8" w:rsidRPr="00E97508" w:rsidRDefault="005371C8" w:rsidP="00E97508">
      <w:pPr>
        <w:spacing w:after="0"/>
        <w:rPr>
          <w:rFonts w:eastAsia="Calibri" w:cs="Times New Roman"/>
          <w:sz w:val="24"/>
          <w:szCs w:val="24"/>
        </w:rPr>
      </w:pPr>
    </w:p>
    <w:p w14:paraId="25285E9B" w14:textId="454223B2" w:rsidR="00705BA2" w:rsidRPr="00E97508" w:rsidRDefault="00705BA2" w:rsidP="00E97508">
      <w:pPr>
        <w:spacing w:after="0"/>
        <w:contextualSpacing/>
        <w:rPr>
          <w:rFonts w:eastAsia="Calibri" w:cs="Times New Roman"/>
          <w:sz w:val="24"/>
          <w:szCs w:val="24"/>
        </w:rPr>
      </w:pPr>
      <w:r w:rsidRPr="00E97508">
        <w:rPr>
          <w:rFonts w:cs="Arial"/>
          <w:sz w:val="24"/>
          <w:szCs w:val="24"/>
        </w:rPr>
        <w:t>Cardiovascular disease (CVD</w:t>
      </w:r>
      <w:r w:rsidR="0061354A" w:rsidRPr="00E97508">
        <w:rPr>
          <w:rFonts w:cs="Arial"/>
          <w:sz w:val="24"/>
          <w:szCs w:val="24"/>
        </w:rPr>
        <w:t xml:space="preserve"> or heart disease</w:t>
      </w:r>
      <w:r w:rsidRPr="00E97508">
        <w:rPr>
          <w:rFonts w:cs="Arial"/>
          <w:sz w:val="24"/>
          <w:szCs w:val="24"/>
        </w:rPr>
        <w:t xml:space="preserve">), cancer and cerebrovascular disease (stroke) are the </w:t>
      </w:r>
      <w:r w:rsidR="0061354A" w:rsidRPr="00E97508">
        <w:rPr>
          <w:rFonts w:cs="Arial"/>
          <w:sz w:val="24"/>
          <w:szCs w:val="24"/>
        </w:rPr>
        <w:t>three</w:t>
      </w:r>
      <w:r w:rsidR="00047935" w:rsidRPr="00E97508">
        <w:rPr>
          <w:rFonts w:cs="Arial"/>
          <w:sz w:val="24"/>
          <w:szCs w:val="24"/>
        </w:rPr>
        <w:t xml:space="preserve"> </w:t>
      </w:r>
      <w:r w:rsidRPr="00E97508">
        <w:rPr>
          <w:rFonts w:cs="Arial"/>
          <w:sz w:val="24"/>
          <w:szCs w:val="24"/>
        </w:rPr>
        <w:t>leading causes of death in the United States, Massachusetts and all the cities/towns in LHMC’s community benefit</w:t>
      </w:r>
      <w:r w:rsidR="00D5267F" w:rsidRPr="00E97508">
        <w:rPr>
          <w:rFonts w:cs="Arial"/>
          <w:sz w:val="24"/>
          <w:szCs w:val="24"/>
        </w:rPr>
        <w:t>s</w:t>
      </w:r>
      <w:r w:rsidRPr="00E97508">
        <w:rPr>
          <w:rFonts w:cs="Arial"/>
          <w:sz w:val="24"/>
          <w:szCs w:val="24"/>
        </w:rPr>
        <w:t xml:space="preserve"> service area. In addition, diabetes is ranked in the top 10 causes </w:t>
      </w:r>
      <w:r w:rsidR="0061354A" w:rsidRPr="00E97508">
        <w:rPr>
          <w:rFonts w:cs="Arial"/>
          <w:sz w:val="24"/>
          <w:szCs w:val="24"/>
        </w:rPr>
        <w:t xml:space="preserve">of death </w:t>
      </w:r>
      <w:r w:rsidRPr="00E97508">
        <w:rPr>
          <w:rFonts w:cs="Arial"/>
          <w:sz w:val="24"/>
          <w:szCs w:val="24"/>
        </w:rPr>
        <w:t xml:space="preserve">across all </w:t>
      </w:r>
      <w:r w:rsidR="0061354A" w:rsidRPr="00E97508">
        <w:rPr>
          <w:rFonts w:cs="Arial"/>
          <w:sz w:val="24"/>
          <w:szCs w:val="24"/>
        </w:rPr>
        <w:t>three</w:t>
      </w:r>
      <w:r w:rsidR="00047935" w:rsidRPr="00E97508">
        <w:rPr>
          <w:rFonts w:cs="Arial"/>
          <w:sz w:val="24"/>
          <w:szCs w:val="24"/>
        </w:rPr>
        <w:t xml:space="preserve"> </w:t>
      </w:r>
      <w:r w:rsidRPr="00E97508">
        <w:rPr>
          <w:rFonts w:cs="Arial"/>
          <w:sz w:val="24"/>
          <w:szCs w:val="24"/>
        </w:rPr>
        <w:t>of these geographic areas. According to the LHMC CHNA, Burlington residents have higher age-adjusted rates (per 100,000 population) of CVD mortality than</w:t>
      </w:r>
      <w:r w:rsidR="00FD16AC" w:rsidRPr="00E97508">
        <w:rPr>
          <w:rFonts w:cs="Arial"/>
          <w:sz w:val="24"/>
          <w:szCs w:val="24"/>
        </w:rPr>
        <w:t xml:space="preserve"> do</w:t>
      </w:r>
      <w:r w:rsidRPr="00E97508">
        <w:rPr>
          <w:rFonts w:cs="Arial"/>
          <w:sz w:val="24"/>
          <w:szCs w:val="24"/>
        </w:rPr>
        <w:t xml:space="preserve"> residents both </w:t>
      </w:r>
      <w:r w:rsidR="003A0926" w:rsidRPr="00E97508">
        <w:rPr>
          <w:rFonts w:cs="Arial"/>
          <w:sz w:val="24"/>
          <w:szCs w:val="24"/>
        </w:rPr>
        <w:t xml:space="preserve">in </w:t>
      </w:r>
      <w:r w:rsidRPr="00E97508">
        <w:rPr>
          <w:rFonts w:cs="Arial"/>
          <w:sz w:val="24"/>
          <w:szCs w:val="24"/>
        </w:rPr>
        <w:t xml:space="preserve">Middlesex County and </w:t>
      </w:r>
      <w:r w:rsidR="00054381" w:rsidRPr="00E97508">
        <w:rPr>
          <w:rFonts w:cs="Arial"/>
          <w:sz w:val="24"/>
          <w:szCs w:val="24"/>
        </w:rPr>
        <w:t xml:space="preserve">in the </w:t>
      </w:r>
      <w:r w:rsidR="00FD16AC" w:rsidRPr="00E97508">
        <w:rPr>
          <w:rFonts w:cs="Arial"/>
          <w:sz w:val="24"/>
          <w:szCs w:val="24"/>
        </w:rPr>
        <w:t>c</w:t>
      </w:r>
      <w:r w:rsidR="004F4399" w:rsidRPr="00E97508">
        <w:rPr>
          <w:rFonts w:cs="Arial"/>
          <w:sz w:val="24"/>
          <w:szCs w:val="24"/>
        </w:rPr>
        <w:t>ommonwealth</w:t>
      </w:r>
      <w:r w:rsidR="00054381" w:rsidRPr="00E97508">
        <w:rPr>
          <w:rFonts w:cs="Arial"/>
          <w:sz w:val="24"/>
          <w:szCs w:val="24"/>
        </w:rPr>
        <w:t xml:space="preserve"> overall</w:t>
      </w:r>
      <w:r w:rsidRPr="00E97508">
        <w:rPr>
          <w:rFonts w:cs="Arial"/>
          <w:sz w:val="24"/>
          <w:szCs w:val="24"/>
        </w:rPr>
        <w:t>.</w:t>
      </w:r>
    </w:p>
    <w:p w14:paraId="41893D7E" w14:textId="77777777" w:rsidR="00B25011" w:rsidRPr="00E97508" w:rsidRDefault="00B25011" w:rsidP="00E97508">
      <w:pPr>
        <w:spacing w:after="0"/>
        <w:contextualSpacing/>
        <w:rPr>
          <w:rFonts w:eastAsia="Calibri" w:cs="Times New Roman"/>
          <w:sz w:val="24"/>
          <w:szCs w:val="24"/>
        </w:rPr>
      </w:pPr>
    </w:p>
    <w:p w14:paraId="1B9E842A" w14:textId="6B0ACAC3" w:rsidR="00B25011" w:rsidRPr="00E97508" w:rsidRDefault="00B25011" w:rsidP="00E97508">
      <w:pPr>
        <w:spacing w:after="0"/>
        <w:contextualSpacing/>
        <w:rPr>
          <w:rFonts w:eastAsia="Calibri" w:cs="Times New Roman"/>
          <w:sz w:val="24"/>
          <w:szCs w:val="24"/>
        </w:rPr>
      </w:pPr>
      <w:r w:rsidRPr="00E97508">
        <w:rPr>
          <w:rFonts w:eastAsia="Calibri" w:cs="Times New Roman"/>
          <w:b/>
          <w:sz w:val="24"/>
          <w:szCs w:val="24"/>
        </w:rPr>
        <w:t>Goal:</w:t>
      </w:r>
      <w:r w:rsidRPr="00E97508">
        <w:rPr>
          <w:rFonts w:eastAsia="Calibri" w:cs="Times New Roman"/>
          <w:sz w:val="24"/>
          <w:szCs w:val="24"/>
        </w:rPr>
        <w:t xml:space="preserve"> </w:t>
      </w:r>
      <w:r w:rsidR="00515F59" w:rsidRPr="00E97508">
        <w:rPr>
          <w:rFonts w:eastAsia="Calibri" w:cs="Times New Roman"/>
          <w:sz w:val="24"/>
          <w:szCs w:val="24"/>
        </w:rPr>
        <w:t>Provide an exercise class including light cardio, strengthening and stretching for members of the Burlington Senior Center in order to improve the health of the community.</w:t>
      </w:r>
    </w:p>
    <w:p w14:paraId="131382B3" w14:textId="77777777" w:rsidR="00515F59" w:rsidRPr="00E97508" w:rsidRDefault="00515F59" w:rsidP="00E97508">
      <w:pPr>
        <w:spacing w:after="0"/>
        <w:contextualSpacing/>
        <w:rPr>
          <w:rFonts w:eastAsia="Calibri" w:cs="Times New Roman"/>
          <w:sz w:val="24"/>
          <w:szCs w:val="24"/>
        </w:rPr>
      </w:pPr>
    </w:p>
    <w:p w14:paraId="44A98B4C" w14:textId="15603F9B" w:rsidR="00515F59" w:rsidRPr="00E97508" w:rsidRDefault="00B25011" w:rsidP="00E97508">
      <w:pPr>
        <w:spacing w:after="0"/>
        <w:contextualSpacing/>
        <w:rPr>
          <w:rFonts w:eastAsia="Calibri" w:cs="Times New Roman"/>
          <w:sz w:val="24"/>
          <w:szCs w:val="24"/>
        </w:rPr>
      </w:pPr>
      <w:r w:rsidRPr="00E97508">
        <w:rPr>
          <w:rFonts w:eastAsia="Calibri" w:cs="Times New Roman"/>
          <w:b/>
          <w:sz w:val="24"/>
          <w:szCs w:val="24"/>
        </w:rPr>
        <w:t>Result:</w:t>
      </w:r>
      <w:r w:rsidRPr="00E97508">
        <w:rPr>
          <w:rFonts w:eastAsia="Calibri" w:cs="Times New Roman"/>
          <w:sz w:val="24"/>
          <w:szCs w:val="24"/>
        </w:rPr>
        <w:t xml:space="preserve"> </w:t>
      </w:r>
      <w:r w:rsidR="00D5267F" w:rsidRPr="00E97508">
        <w:rPr>
          <w:rFonts w:eastAsia="Calibri" w:cs="Times New Roman"/>
          <w:sz w:val="24"/>
          <w:szCs w:val="24"/>
        </w:rPr>
        <w:t xml:space="preserve">There were </w:t>
      </w:r>
      <w:r w:rsidR="00515F59" w:rsidRPr="00E97508">
        <w:rPr>
          <w:rFonts w:eastAsia="Calibri" w:cs="Times New Roman"/>
          <w:sz w:val="24"/>
          <w:szCs w:val="24"/>
        </w:rPr>
        <w:t>10-20 participants per class.</w:t>
      </w:r>
    </w:p>
    <w:p w14:paraId="5789047F" w14:textId="77777777" w:rsidR="00515F59" w:rsidRPr="00E97508" w:rsidRDefault="00515F59" w:rsidP="00E97508">
      <w:pPr>
        <w:spacing w:after="0"/>
        <w:contextualSpacing/>
        <w:rPr>
          <w:rFonts w:eastAsia="Calibri" w:cs="Times New Roman"/>
          <w:sz w:val="24"/>
          <w:szCs w:val="24"/>
        </w:rPr>
      </w:pPr>
    </w:p>
    <w:p w14:paraId="447CD967" w14:textId="4787DBA5" w:rsidR="00AF2AF8" w:rsidRPr="00E97508" w:rsidRDefault="00515F59" w:rsidP="00E97508">
      <w:pPr>
        <w:spacing w:after="0"/>
        <w:contextualSpacing/>
        <w:rPr>
          <w:rFonts w:eastAsia="Calibri" w:cs="Times New Roman"/>
          <w:sz w:val="24"/>
          <w:szCs w:val="24"/>
        </w:rPr>
      </w:pPr>
      <w:r w:rsidRPr="00E97508">
        <w:rPr>
          <w:rFonts w:eastAsia="Calibri" w:cs="Times New Roman"/>
          <w:sz w:val="24"/>
          <w:szCs w:val="24"/>
        </w:rPr>
        <w:t>In</w:t>
      </w:r>
      <w:r w:rsidR="00357FAD" w:rsidRPr="00E97508">
        <w:rPr>
          <w:rFonts w:eastAsia="Calibri" w:cs="Times New Roman"/>
          <w:sz w:val="24"/>
          <w:szCs w:val="24"/>
        </w:rPr>
        <w:t xml:space="preserve"> FY18</w:t>
      </w:r>
      <w:r w:rsidR="00356444" w:rsidRPr="00E97508">
        <w:rPr>
          <w:rFonts w:eastAsia="Calibri" w:cs="Times New Roman"/>
          <w:sz w:val="24"/>
          <w:szCs w:val="24"/>
        </w:rPr>
        <w:t>,</w:t>
      </w:r>
      <w:r w:rsidR="00357FAD" w:rsidRPr="00E97508">
        <w:rPr>
          <w:rFonts w:eastAsia="Calibri" w:cs="Times New Roman"/>
          <w:sz w:val="24"/>
          <w:szCs w:val="24"/>
        </w:rPr>
        <w:t xml:space="preserve"> a survey was administered to 18</w:t>
      </w:r>
      <w:r w:rsidRPr="00E97508">
        <w:rPr>
          <w:rFonts w:eastAsia="Calibri" w:cs="Times New Roman"/>
          <w:sz w:val="24"/>
          <w:szCs w:val="24"/>
        </w:rPr>
        <w:t xml:space="preserve"> attendees of the regular exercise class. Survey findings were as follows:</w:t>
      </w:r>
    </w:p>
    <w:p w14:paraId="4D77C1CF" w14:textId="2874CBEA" w:rsidR="00515F59" w:rsidRPr="00E97508" w:rsidRDefault="00357FAD" w:rsidP="00E97508">
      <w:pPr>
        <w:pStyle w:val="ListParagraph"/>
        <w:numPr>
          <w:ilvl w:val="0"/>
          <w:numId w:val="6"/>
        </w:numPr>
        <w:spacing w:after="0" w:line="276" w:lineRule="auto"/>
        <w:rPr>
          <w:rFonts w:eastAsia="Calibri" w:cs="Times New Roman"/>
          <w:sz w:val="24"/>
          <w:szCs w:val="24"/>
        </w:rPr>
      </w:pPr>
      <w:r w:rsidRPr="00E97508">
        <w:rPr>
          <w:rFonts w:eastAsia="Calibri" w:cs="Times New Roman"/>
          <w:sz w:val="24"/>
          <w:szCs w:val="24"/>
        </w:rPr>
        <w:t>67</w:t>
      </w:r>
      <w:r w:rsidR="00F4589C" w:rsidRPr="00E97508">
        <w:rPr>
          <w:rFonts w:eastAsia="Calibri" w:cs="Times New Roman"/>
          <w:sz w:val="24"/>
          <w:szCs w:val="24"/>
        </w:rPr>
        <w:t>% reported leaving</w:t>
      </w:r>
      <w:r w:rsidR="00515F59" w:rsidRPr="00E97508">
        <w:rPr>
          <w:rFonts w:eastAsia="Calibri" w:cs="Times New Roman"/>
          <w:sz w:val="24"/>
          <w:szCs w:val="24"/>
        </w:rPr>
        <w:t xml:space="preserve"> their house </w:t>
      </w:r>
      <w:r w:rsidR="00356444" w:rsidRPr="00E97508">
        <w:rPr>
          <w:rFonts w:eastAsia="Calibri" w:cs="Times New Roman"/>
          <w:sz w:val="24"/>
          <w:szCs w:val="24"/>
        </w:rPr>
        <w:t>once or twice</w:t>
      </w:r>
      <w:r w:rsidR="00515F59" w:rsidRPr="00E97508">
        <w:rPr>
          <w:rFonts w:eastAsia="Calibri" w:cs="Times New Roman"/>
          <w:sz w:val="24"/>
          <w:szCs w:val="24"/>
        </w:rPr>
        <w:t xml:space="preserve"> per day</w:t>
      </w:r>
      <w:r w:rsidR="00356444" w:rsidRPr="00E97508">
        <w:rPr>
          <w:rFonts w:eastAsia="Calibri" w:cs="Times New Roman"/>
          <w:sz w:val="24"/>
          <w:szCs w:val="24"/>
        </w:rPr>
        <w:t>.</w:t>
      </w:r>
    </w:p>
    <w:p w14:paraId="06530F13" w14:textId="27295245" w:rsidR="00515F59" w:rsidRPr="00E97508" w:rsidRDefault="00F4589C" w:rsidP="00E97508">
      <w:pPr>
        <w:pStyle w:val="ListParagraph"/>
        <w:numPr>
          <w:ilvl w:val="0"/>
          <w:numId w:val="6"/>
        </w:numPr>
        <w:spacing w:after="0" w:line="276" w:lineRule="auto"/>
        <w:rPr>
          <w:rFonts w:eastAsia="Calibri" w:cs="Times New Roman"/>
          <w:sz w:val="24"/>
          <w:szCs w:val="24"/>
        </w:rPr>
      </w:pPr>
      <w:r w:rsidRPr="00E97508">
        <w:rPr>
          <w:rFonts w:eastAsia="Calibri" w:cs="Times New Roman"/>
          <w:sz w:val="24"/>
          <w:szCs w:val="24"/>
        </w:rPr>
        <w:t>5</w:t>
      </w:r>
      <w:r w:rsidR="00515F59" w:rsidRPr="00E97508">
        <w:rPr>
          <w:rFonts w:eastAsia="Calibri" w:cs="Times New Roman"/>
          <w:sz w:val="24"/>
          <w:szCs w:val="24"/>
        </w:rPr>
        <w:t>0% self-report having a chronic illness or chronic pain</w:t>
      </w:r>
      <w:r w:rsidR="00356444" w:rsidRPr="00E97508">
        <w:rPr>
          <w:rFonts w:eastAsia="Calibri" w:cs="Times New Roman"/>
          <w:sz w:val="24"/>
          <w:szCs w:val="24"/>
        </w:rPr>
        <w:t>.</w:t>
      </w:r>
    </w:p>
    <w:p w14:paraId="5B787953" w14:textId="23BFA919" w:rsidR="00681EFF" w:rsidRPr="00E97508" w:rsidRDefault="00F4589C" w:rsidP="00E97508">
      <w:pPr>
        <w:pStyle w:val="ListParagraph"/>
        <w:numPr>
          <w:ilvl w:val="0"/>
          <w:numId w:val="6"/>
        </w:numPr>
        <w:spacing w:after="0" w:line="276" w:lineRule="auto"/>
        <w:rPr>
          <w:rFonts w:eastAsia="Calibri" w:cs="Times New Roman"/>
          <w:sz w:val="24"/>
          <w:szCs w:val="24"/>
        </w:rPr>
      </w:pPr>
      <w:r w:rsidRPr="00E97508">
        <w:rPr>
          <w:rFonts w:eastAsia="Calibri" w:cs="Times New Roman"/>
          <w:sz w:val="24"/>
          <w:szCs w:val="24"/>
        </w:rPr>
        <w:t>83</w:t>
      </w:r>
      <w:r w:rsidR="00515F59" w:rsidRPr="00E97508">
        <w:rPr>
          <w:rFonts w:eastAsia="Calibri" w:cs="Times New Roman"/>
          <w:sz w:val="24"/>
          <w:szCs w:val="24"/>
        </w:rPr>
        <w:t>% report that their physical and mental health has improved as a result of the class</w:t>
      </w:r>
      <w:r w:rsidR="00356444" w:rsidRPr="00E97508">
        <w:rPr>
          <w:rFonts w:eastAsia="Calibri" w:cs="Times New Roman"/>
          <w:sz w:val="24"/>
          <w:szCs w:val="24"/>
        </w:rPr>
        <w:t>.</w:t>
      </w:r>
    </w:p>
    <w:p w14:paraId="1B46480F" w14:textId="339961F4" w:rsidR="00681EFF" w:rsidRPr="00E97508" w:rsidRDefault="00681EFF" w:rsidP="00E97508">
      <w:pPr>
        <w:spacing w:before="240" w:after="0"/>
        <w:contextualSpacing/>
        <w:rPr>
          <w:rFonts w:eastAsia="Calibri" w:cs="Times New Roman"/>
          <w:sz w:val="24"/>
          <w:szCs w:val="24"/>
        </w:rPr>
      </w:pPr>
      <w:r w:rsidRPr="00E97508">
        <w:rPr>
          <w:rFonts w:eastAsia="Calibri" w:cs="Times New Roman"/>
          <w:b/>
          <w:sz w:val="24"/>
          <w:szCs w:val="24"/>
        </w:rPr>
        <w:t>Partner:</w:t>
      </w:r>
      <w:r w:rsidRPr="00E97508">
        <w:rPr>
          <w:rFonts w:eastAsia="Calibri" w:cs="Times New Roman"/>
          <w:sz w:val="24"/>
          <w:szCs w:val="24"/>
        </w:rPr>
        <w:t xml:space="preserve"> Burlington Council on Aging</w:t>
      </w:r>
      <w:r w:rsidR="00705BA2" w:rsidRPr="00E97508">
        <w:rPr>
          <w:rFonts w:eastAsia="Calibri" w:cs="Times New Roman"/>
          <w:sz w:val="24"/>
          <w:szCs w:val="24"/>
        </w:rPr>
        <w:tab/>
      </w:r>
    </w:p>
    <w:p w14:paraId="236F0CD6" w14:textId="77777777" w:rsidR="00B53EA3" w:rsidRPr="00E97508" w:rsidRDefault="00B53EA3" w:rsidP="00E97508">
      <w:pPr>
        <w:spacing w:before="240" w:after="0"/>
        <w:contextualSpacing/>
        <w:rPr>
          <w:rFonts w:eastAsia="Calibri" w:cs="Times New Roman"/>
          <w:sz w:val="24"/>
          <w:szCs w:val="24"/>
        </w:rPr>
      </w:pPr>
    </w:p>
    <w:p w14:paraId="13D3E5FD" w14:textId="77777777" w:rsidR="00C367D0" w:rsidRDefault="00C367D0" w:rsidP="00E97508">
      <w:pPr>
        <w:spacing w:after="0"/>
        <w:rPr>
          <w:rFonts w:eastAsia="Times New Roman" w:cs="Times New Roman"/>
          <w:b/>
          <w:sz w:val="28"/>
          <w:szCs w:val="28"/>
        </w:rPr>
      </w:pPr>
    </w:p>
    <w:p w14:paraId="432AD1FC" w14:textId="1154EF27" w:rsidR="00C367D0" w:rsidRDefault="00831C28" w:rsidP="00E97508">
      <w:pPr>
        <w:spacing w:after="0"/>
        <w:rPr>
          <w:rFonts w:eastAsia="Times New Roman" w:cs="Times New Roman"/>
          <w:b/>
          <w:sz w:val="28"/>
          <w:szCs w:val="28"/>
        </w:rPr>
      </w:pPr>
      <w:r w:rsidRPr="00831C28">
        <w:rPr>
          <w:noProof/>
          <w:sz w:val="24"/>
          <w:szCs w:val="24"/>
        </w:rPr>
        <mc:AlternateContent>
          <mc:Choice Requires="wps">
            <w:drawing>
              <wp:anchor distT="0" distB="0" distL="114300" distR="114300" simplePos="0" relativeHeight="251665408" behindDoc="0" locked="0" layoutInCell="1" allowOverlap="1" wp14:anchorId="2DCD6F63" wp14:editId="0C9AEDB9">
                <wp:simplePos x="0" y="0"/>
                <wp:positionH relativeFrom="column">
                  <wp:posOffset>-9525</wp:posOffset>
                </wp:positionH>
                <wp:positionV relativeFrom="paragraph">
                  <wp:posOffset>153670</wp:posOffset>
                </wp:positionV>
                <wp:extent cx="6934200" cy="644525"/>
                <wp:effectExtent l="0" t="0" r="19050" b="222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644525"/>
                        </a:xfrm>
                        <a:prstGeom prst="rect">
                          <a:avLst/>
                        </a:prstGeom>
                        <a:solidFill>
                          <a:schemeClr val="tx2">
                            <a:lumMod val="20000"/>
                            <a:lumOff val="80000"/>
                          </a:schemeClr>
                        </a:solidFill>
                        <a:ln w="9525">
                          <a:solidFill>
                            <a:srgbClr val="000000"/>
                          </a:solidFill>
                          <a:miter lim="800000"/>
                          <a:headEnd/>
                          <a:tailEnd/>
                        </a:ln>
                      </wps:spPr>
                      <wps:txbx>
                        <w:txbxContent>
                          <w:p w14:paraId="56073E45" w14:textId="11204260" w:rsidR="00861E77" w:rsidRPr="00831C28" w:rsidRDefault="00861E77" w:rsidP="00831C28">
                            <w:pPr>
                              <w:spacing w:after="0"/>
                              <w:rPr>
                                <w:sz w:val="24"/>
                                <w:szCs w:val="24"/>
                              </w:rPr>
                            </w:pPr>
                            <w:r w:rsidRPr="00831C28">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Health Priority Area #</w:t>
                            </w:r>
                            <w:r>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3</w:t>
                            </w:r>
                            <w:r w:rsidRPr="00831C28">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Behavioral Health (Mental Health &amp; Substance Use) </w:t>
                            </w:r>
                          </w:p>
                          <w:p w14:paraId="6EECC331" w14:textId="77777777" w:rsidR="00861E77" w:rsidRDefault="00861E77" w:rsidP="00831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pt;margin-top:12.1pt;width:546pt;height:5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" fillcolor="#c6d9f1 [671]">
                <v:textbox>
                  <w:txbxContent>
                    <w:p w14:paraId="56073E45" w14:textId="11204260" w:rsidR="00861E77" w:rsidRPr="00831C28" w:rsidRDefault="00861E77" w:rsidP="00831C28">
                      <w:pPr>
                        <w:spacing w:after="0"/>
                        <w:rPr>
                          <w:sz w:val="24"/>
                          <w:szCs w:val="24"/>
                        </w:rPr>
                      </w:pPr>
                      <w:r w:rsidRPr="00831C28">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Health Priority Area #</w:t>
                      </w:r>
                      <w:r>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3</w:t>
                      </w:r>
                      <w:r w:rsidRPr="00831C28">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Pr>
                          <w:i/>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Behavioral Health (Mental Health &amp; Substance Use) </w:t>
                      </w:r>
                    </w:p>
                    <w:p w14:paraId="6EECC331" w14:textId="77777777" w:rsidR="00861E77" w:rsidRDefault="00861E77" w:rsidP="00831C28"/>
                  </w:txbxContent>
                </v:textbox>
              </v:shape>
            </w:pict>
          </mc:Fallback>
        </mc:AlternateContent>
      </w:r>
    </w:p>
    <w:p w14:paraId="5CC6776D" w14:textId="60A76830" w:rsidR="00C367D0" w:rsidRDefault="00C367D0" w:rsidP="00E97508">
      <w:pPr>
        <w:spacing w:after="0"/>
        <w:rPr>
          <w:rFonts w:eastAsia="Times New Roman" w:cs="Times New Roman"/>
          <w:b/>
          <w:sz w:val="28"/>
          <w:szCs w:val="28"/>
        </w:rPr>
      </w:pPr>
    </w:p>
    <w:p w14:paraId="44E08A5B" w14:textId="77777777" w:rsidR="00C367D0" w:rsidRDefault="00C367D0" w:rsidP="00E97508">
      <w:pPr>
        <w:spacing w:after="0"/>
        <w:rPr>
          <w:rFonts w:eastAsia="Times New Roman" w:cs="Times New Roman"/>
          <w:b/>
          <w:sz w:val="28"/>
          <w:szCs w:val="28"/>
        </w:rPr>
      </w:pPr>
    </w:p>
    <w:p w14:paraId="1744FD86" w14:textId="77777777" w:rsidR="005557A6" w:rsidRPr="00E97508" w:rsidRDefault="005557A6" w:rsidP="00E97508">
      <w:pPr>
        <w:spacing w:after="0"/>
        <w:rPr>
          <w:rFonts w:eastAsia="Times New Roman" w:cs="Times New Roman"/>
          <w:b/>
          <w:sz w:val="24"/>
          <w:szCs w:val="24"/>
        </w:rPr>
      </w:pPr>
    </w:p>
    <w:p w14:paraId="07E62AE4" w14:textId="77777777" w:rsidR="0068231D" w:rsidRPr="00E97508" w:rsidRDefault="00C22BEA" w:rsidP="00E97508">
      <w:pPr>
        <w:spacing w:after="0"/>
        <w:rPr>
          <w:rFonts w:eastAsia="Times New Roman" w:cs="Times New Roman"/>
          <w:b/>
          <w:bCs/>
          <w:sz w:val="24"/>
          <w:szCs w:val="24"/>
          <w:u w:val="single"/>
        </w:rPr>
      </w:pPr>
      <w:r w:rsidRPr="00E97508">
        <w:rPr>
          <w:rFonts w:eastAsia="Times New Roman" w:cs="Times New Roman"/>
          <w:b/>
          <w:bCs/>
          <w:sz w:val="24"/>
          <w:szCs w:val="24"/>
          <w:u w:val="single"/>
        </w:rPr>
        <w:t>LHMC Domestic Violence Initiative</w:t>
      </w:r>
    </w:p>
    <w:p w14:paraId="346FDE96" w14:textId="240821E1" w:rsidR="00B861CD" w:rsidRPr="00E97508" w:rsidRDefault="006B17FB" w:rsidP="00E97508">
      <w:pPr>
        <w:rPr>
          <w:rFonts w:eastAsia="Times New Roman" w:cs="Times New Roman"/>
          <w:b/>
          <w:bCs/>
          <w:sz w:val="24"/>
          <w:szCs w:val="24"/>
          <w:u w:val="single"/>
        </w:rPr>
      </w:pPr>
      <w:r w:rsidRPr="00E97508">
        <w:rPr>
          <w:rFonts w:eastAsia="Calibri" w:cs="Times New Roman"/>
          <w:b/>
          <w:sz w:val="24"/>
          <w:szCs w:val="24"/>
        </w:rPr>
        <w:t>D</w:t>
      </w:r>
      <w:r w:rsidR="009B525F" w:rsidRPr="00E97508">
        <w:rPr>
          <w:rFonts w:eastAsia="Calibri" w:cs="Times New Roman"/>
          <w:b/>
          <w:sz w:val="24"/>
          <w:szCs w:val="24"/>
        </w:rPr>
        <w:t>escription:</w:t>
      </w:r>
      <w:r w:rsidR="009B525F" w:rsidRPr="00E97508">
        <w:rPr>
          <w:rFonts w:eastAsia="Calibri" w:cs="Times New Roman"/>
          <w:sz w:val="24"/>
          <w:szCs w:val="24"/>
        </w:rPr>
        <w:t xml:space="preserve"> </w:t>
      </w:r>
      <w:r w:rsidR="00B861CD" w:rsidRPr="00E97508">
        <w:rPr>
          <w:rFonts w:eastAsia="Times New Roman" w:cs="Times New Roman"/>
          <w:sz w:val="24"/>
          <w:szCs w:val="24"/>
        </w:rPr>
        <w:t xml:space="preserve">The 2010 National Intimate Partner and Sexual Violence Survey data for Massachusetts residents </w:t>
      </w:r>
      <w:r w:rsidR="00DF662A" w:rsidRPr="00E97508">
        <w:rPr>
          <w:rFonts w:eastAsia="Times New Roman" w:cs="Times New Roman"/>
          <w:sz w:val="24"/>
          <w:szCs w:val="24"/>
        </w:rPr>
        <w:t>mirrored</w:t>
      </w:r>
      <w:r w:rsidR="00B861CD" w:rsidRPr="00E97508">
        <w:rPr>
          <w:rFonts w:eastAsia="Times New Roman" w:cs="Times New Roman"/>
          <w:sz w:val="24"/>
          <w:szCs w:val="24"/>
        </w:rPr>
        <w:t xml:space="preserve"> the national data</w:t>
      </w:r>
      <w:r w:rsidR="00DF662A" w:rsidRPr="00E97508">
        <w:rPr>
          <w:rFonts w:eastAsia="Times New Roman" w:cs="Times New Roman"/>
          <w:sz w:val="24"/>
          <w:szCs w:val="24"/>
        </w:rPr>
        <w:t xml:space="preserve">: </w:t>
      </w:r>
      <w:r w:rsidR="00B861CD" w:rsidRPr="00E97508">
        <w:rPr>
          <w:rFonts w:eastAsia="Times New Roman" w:cs="Times New Roman"/>
          <w:sz w:val="24"/>
          <w:szCs w:val="24"/>
        </w:rPr>
        <w:t>Nearly 1 in 2 women and 1 in 4 men in Massachusetts have ever experienced sexual violence victimization other than rape. Nearly 1 in 3 women and 1 in 5 men in Massachusetts have experienced rape, physical violence and/or stalking by an intimate partner in their lives. More than 1 in 7 women have been raped.</w:t>
      </w:r>
    </w:p>
    <w:p w14:paraId="2AAD53BA" w14:textId="53800AB5" w:rsidR="009B525F" w:rsidRPr="00E97508" w:rsidRDefault="00DF662A" w:rsidP="00E97508">
      <w:pPr>
        <w:spacing w:after="0"/>
        <w:rPr>
          <w:rFonts w:eastAsia="Calibri" w:cs="Times New Roman"/>
          <w:color w:val="7030A0"/>
          <w:sz w:val="24"/>
          <w:szCs w:val="24"/>
        </w:rPr>
      </w:pPr>
      <w:r w:rsidRPr="00E97508">
        <w:rPr>
          <w:sz w:val="24"/>
          <w:szCs w:val="24"/>
        </w:rPr>
        <w:t>The problem isn’t new.</w:t>
      </w:r>
      <w:r w:rsidR="00B861CD" w:rsidRPr="00E97508">
        <w:rPr>
          <w:sz w:val="24"/>
          <w:szCs w:val="24"/>
        </w:rPr>
        <w:t xml:space="preserve"> </w:t>
      </w:r>
      <w:r w:rsidR="006B17FB" w:rsidRPr="00E97508">
        <w:rPr>
          <w:sz w:val="24"/>
          <w:szCs w:val="24"/>
        </w:rPr>
        <w:t>LHMC</w:t>
      </w:r>
      <w:r w:rsidR="009B525F" w:rsidRPr="00E97508">
        <w:rPr>
          <w:sz w:val="24"/>
          <w:szCs w:val="24"/>
        </w:rPr>
        <w:t xml:space="preserve"> has long collaborat</w:t>
      </w:r>
      <w:r w:rsidRPr="00E97508">
        <w:rPr>
          <w:sz w:val="24"/>
          <w:szCs w:val="24"/>
        </w:rPr>
        <w:t>ed</w:t>
      </w:r>
      <w:r w:rsidR="009B525F" w:rsidRPr="00E97508">
        <w:rPr>
          <w:sz w:val="24"/>
          <w:szCs w:val="24"/>
        </w:rPr>
        <w:t xml:space="preserve"> with local police and community organizations to provide crisis intervention and links to services for victims of domestic violence</w:t>
      </w:r>
      <w:r w:rsidRPr="00E97508">
        <w:rPr>
          <w:sz w:val="24"/>
          <w:szCs w:val="24"/>
        </w:rPr>
        <w:t>, and they</w:t>
      </w:r>
      <w:r w:rsidR="009B525F" w:rsidRPr="00E97508">
        <w:rPr>
          <w:sz w:val="24"/>
          <w:szCs w:val="24"/>
        </w:rPr>
        <w:t xml:space="preserve"> are committed to alleviating the public health and social problems associated with relationship violence in all forms, including spousal violence and elder abuse. Formed in 1992, </w:t>
      </w:r>
      <w:r w:rsidR="007C536C" w:rsidRPr="00E97508">
        <w:rPr>
          <w:sz w:val="24"/>
          <w:szCs w:val="24"/>
        </w:rPr>
        <w:t>LHMC</w:t>
      </w:r>
      <w:r w:rsidR="00997A82" w:rsidRPr="00E97508">
        <w:rPr>
          <w:sz w:val="24"/>
          <w:szCs w:val="24"/>
        </w:rPr>
        <w:t>’</w:t>
      </w:r>
      <w:r w:rsidR="007C536C" w:rsidRPr="00E97508">
        <w:rPr>
          <w:sz w:val="24"/>
          <w:szCs w:val="24"/>
        </w:rPr>
        <w:t xml:space="preserve">s </w:t>
      </w:r>
      <w:r w:rsidR="009B525F" w:rsidRPr="00E97508">
        <w:rPr>
          <w:sz w:val="24"/>
          <w:szCs w:val="24"/>
        </w:rPr>
        <w:t xml:space="preserve">Domestic Violence Initiative (DVI) is a group that includes physicians and nonclinical staff from departments such as </w:t>
      </w:r>
      <w:r w:rsidRPr="00E97508">
        <w:rPr>
          <w:sz w:val="24"/>
          <w:szCs w:val="24"/>
        </w:rPr>
        <w:t>g</w:t>
      </w:r>
      <w:r w:rsidR="009B525F" w:rsidRPr="00E97508">
        <w:rPr>
          <w:sz w:val="24"/>
          <w:szCs w:val="24"/>
        </w:rPr>
        <w:t xml:space="preserve">ynecology, </w:t>
      </w:r>
      <w:r w:rsidRPr="00E97508">
        <w:rPr>
          <w:sz w:val="24"/>
          <w:szCs w:val="24"/>
        </w:rPr>
        <w:t>g</w:t>
      </w:r>
      <w:r w:rsidR="009B525F" w:rsidRPr="00E97508">
        <w:rPr>
          <w:sz w:val="24"/>
          <w:szCs w:val="24"/>
        </w:rPr>
        <w:t xml:space="preserve">eneral </w:t>
      </w:r>
      <w:r w:rsidRPr="00E97508">
        <w:rPr>
          <w:sz w:val="24"/>
          <w:szCs w:val="24"/>
        </w:rPr>
        <w:t>i</w:t>
      </w:r>
      <w:r w:rsidR="009B525F" w:rsidRPr="00E97508">
        <w:rPr>
          <w:sz w:val="24"/>
          <w:szCs w:val="24"/>
        </w:rPr>
        <w:t xml:space="preserve">nternal </w:t>
      </w:r>
      <w:r w:rsidRPr="00E97508">
        <w:rPr>
          <w:sz w:val="24"/>
          <w:szCs w:val="24"/>
        </w:rPr>
        <w:t>m</w:t>
      </w:r>
      <w:r w:rsidR="009B525F" w:rsidRPr="00E97508">
        <w:rPr>
          <w:sz w:val="24"/>
          <w:szCs w:val="24"/>
        </w:rPr>
        <w:t xml:space="preserve">edicine, </w:t>
      </w:r>
      <w:r w:rsidRPr="00E97508">
        <w:rPr>
          <w:sz w:val="24"/>
          <w:szCs w:val="24"/>
        </w:rPr>
        <w:t>s</w:t>
      </w:r>
      <w:r w:rsidR="009B525F" w:rsidRPr="00E97508">
        <w:rPr>
          <w:sz w:val="24"/>
          <w:szCs w:val="24"/>
        </w:rPr>
        <w:t xml:space="preserve">ocial </w:t>
      </w:r>
      <w:r w:rsidRPr="00E97508">
        <w:rPr>
          <w:sz w:val="24"/>
          <w:szCs w:val="24"/>
        </w:rPr>
        <w:t>w</w:t>
      </w:r>
      <w:r w:rsidR="009B525F" w:rsidRPr="00E97508">
        <w:rPr>
          <w:sz w:val="24"/>
          <w:szCs w:val="24"/>
        </w:rPr>
        <w:t xml:space="preserve">ork and the </w:t>
      </w:r>
      <w:r w:rsidRPr="00E97508">
        <w:rPr>
          <w:sz w:val="24"/>
          <w:szCs w:val="24"/>
        </w:rPr>
        <w:t>ED</w:t>
      </w:r>
      <w:r w:rsidR="00B40B65" w:rsidRPr="00E97508">
        <w:rPr>
          <w:sz w:val="24"/>
          <w:szCs w:val="24"/>
        </w:rPr>
        <w:t xml:space="preserve">. </w:t>
      </w:r>
      <w:r w:rsidR="009B525F" w:rsidRPr="00E97508">
        <w:rPr>
          <w:sz w:val="24"/>
          <w:szCs w:val="24"/>
        </w:rPr>
        <w:t>Community members include law enforcement representatives and local emergency resource groups.</w:t>
      </w:r>
    </w:p>
    <w:p w14:paraId="5671DBD6" w14:textId="77777777" w:rsidR="009B525F" w:rsidRPr="00E97508" w:rsidRDefault="009B525F" w:rsidP="00E97508">
      <w:pPr>
        <w:spacing w:after="0"/>
        <w:rPr>
          <w:rFonts w:eastAsia="Calibri" w:cs="Times New Roman"/>
          <w:color w:val="7030A0"/>
          <w:sz w:val="24"/>
          <w:szCs w:val="24"/>
        </w:rPr>
      </w:pPr>
    </w:p>
    <w:p w14:paraId="17148949" w14:textId="72279E70" w:rsidR="009B525F" w:rsidRPr="00E97508" w:rsidRDefault="009B525F" w:rsidP="00E97508">
      <w:pPr>
        <w:spacing w:after="0"/>
        <w:rPr>
          <w:sz w:val="24"/>
          <w:szCs w:val="24"/>
        </w:rPr>
      </w:pPr>
      <w:r w:rsidRPr="00E97508">
        <w:rPr>
          <w:b/>
          <w:sz w:val="24"/>
          <w:szCs w:val="24"/>
        </w:rPr>
        <w:t>Goal</w:t>
      </w:r>
      <w:r w:rsidR="007C536C" w:rsidRPr="00E97508">
        <w:rPr>
          <w:b/>
          <w:sz w:val="24"/>
          <w:szCs w:val="24"/>
        </w:rPr>
        <w:t>s</w:t>
      </w:r>
      <w:r w:rsidRPr="00E97508">
        <w:rPr>
          <w:b/>
          <w:sz w:val="24"/>
          <w:szCs w:val="24"/>
        </w:rPr>
        <w:t>:</w:t>
      </w:r>
      <w:r w:rsidRPr="00E97508">
        <w:rPr>
          <w:sz w:val="24"/>
          <w:szCs w:val="24"/>
        </w:rPr>
        <w:t xml:space="preserve"> </w:t>
      </w:r>
      <w:r w:rsidR="00DF662A" w:rsidRPr="00E97508">
        <w:rPr>
          <w:sz w:val="24"/>
          <w:szCs w:val="24"/>
        </w:rPr>
        <w:t>H</w:t>
      </w:r>
      <w:r w:rsidR="00125C18" w:rsidRPr="00E97508">
        <w:rPr>
          <w:sz w:val="24"/>
          <w:szCs w:val="24"/>
        </w:rPr>
        <w:t>eighten awareness of domestic violence</w:t>
      </w:r>
      <w:r w:rsidR="007C536C" w:rsidRPr="00E97508">
        <w:rPr>
          <w:sz w:val="24"/>
          <w:szCs w:val="24"/>
        </w:rPr>
        <w:t xml:space="preserve">, </w:t>
      </w:r>
      <w:r w:rsidR="00125C18" w:rsidRPr="00E97508">
        <w:rPr>
          <w:sz w:val="24"/>
          <w:szCs w:val="24"/>
        </w:rPr>
        <w:t>provide crisis intervention and links to services</w:t>
      </w:r>
      <w:r w:rsidR="007C536C" w:rsidRPr="00E97508">
        <w:rPr>
          <w:sz w:val="24"/>
          <w:szCs w:val="24"/>
        </w:rPr>
        <w:t xml:space="preserve">, </w:t>
      </w:r>
      <w:r w:rsidR="00125C18" w:rsidRPr="00E97508">
        <w:rPr>
          <w:sz w:val="24"/>
          <w:szCs w:val="24"/>
        </w:rPr>
        <w:t>strengthen community partnerships</w:t>
      </w:r>
      <w:r w:rsidR="007C536C" w:rsidRPr="00E97508">
        <w:rPr>
          <w:sz w:val="24"/>
          <w:szCs w:val="24"/>
        </w:rPr>
        <w:t>,</w:t>
      </w:r>
      <w:r w:rsidR="00125C18" w:rsidRPr="00E97508">
        <w:rPr>
          <w:sz w:val="24"/>
          <w:szCs w:val="24"/>
        </w:rPr>
        <w:t xml:space="preserve"> and train clinical staff to recognize and respond to the needs of victims.</w:t>
      </w:r>
    </w:p>
    <w:p w14:paraId="09E371FE" w14:textId="77777777" w:rsidR="009B525F" w:rsidRPr="00E97508" w:rsidRDefault="009B525F" w:rsidP="00E97508">
      <w:pPr>
        <w:spacing w:after="0"/>
        <w:rPr>
          <w:sz w:val="24"/>
          <w:szCs w:val="24"/>
        </w:rPr>
      </w:pPr>
    </w:p>
    <w:p w14:paraId="7598C0C9" w14:textId="0AC6FCCD" w:rsidR="009B525F" w:rsidRPr="00E97508" w:rsidRDefault="009B525F" w:rsidP="00E97508">
      <w:pPr>
        <w:spacing w:after="0"/>
        <w:rPr>
          <w:sz w:val="24"/>
          <w:szCs w:val="24"/>
        </w:rPr>
      </w:pPr>
      <w:r w:rsidRPr="00E97508">
        <w:rPr>
          <w:b/>
          <w:sz w:val="24"/>
          <w:szCs w:val="24"/>
        </w:rPr>
        <w:t>Results:</w:t>
      </w:r>
      <w:r w:rsidR="00B4608B" w:rsidRPr="00E97508">
        <w:rPr>
          <w:sz w:val="24"/>
          <w:szCs w:val="24"/>
        </w:rPr>
        <w:t xml:space="preserve"> In FY18</w:t>
      </w:r>
      <w:r w:rsidR="00B7166D" w:rsidRPr="00E97508">
        <w:rPr>
          <w:sz w:val="24"/>
          <w:szCs w:val="24"/>
        </w:rPr>
        <w:t>,</w:t>
      </w:r>
      <w:r w:rsidR="00125C18" w:rsidRPr="00E97508">
        <w:rPr>
          <w:sz w:val="24"/>
          <w:szCs w:val="24"/>
        </w:rPr>
        <w:t xml:space="preserve"> LHMC hosted </w:t>
      </w:r>
      <w:r w:rsidR="00B7166D" w:rsidRPr="00E97508">
        <w:rPr>
          <w:sz w:val="24"/>
          <w:szCs w:val="24"/>
        </w:rPr>
        <w:t>four</w:t>
      </w:r>
      <w:r w:rsidR="00047935" w:rsidRPr="00E97508">
        <w:rPr>
          <w:sz w:val="24"/>
          <w:szCs w:val="24"/>
        </w:rPr>
        <w:t xml:space="preserve"> </w:t>
      </w:r>
      <w:r w:rsidR="00125C18" w:rsidRPr="00E97508">
        <w:rPr>
          <w:sz w:val="24"/>
          <w:szCs w:val="24"/>
        </w:rPr>
        <w:t xml:space="preserve">quarterly meetings of community organizations </w:t>
      </w:r>
      <w:r w:rsidR="007C536C" w:rsidRPr="00E97508">
        <w:rPr>
          <w:sz w:val="24"/>
          <w:szCs w:val="24"/>
        </w:rPr>
        <w:t xml:space="preserve">that </w:t>
      </w:r>
      <w:r w:rsidR="00125C18" w:rsidRPr="00E97508">
        <w:rPr>
          <w:sz w:val="24"/>
          <w:szCs w:val="24"/>
        </w:rPr>
        <w:t xml:space="preserve">serve victims </w:t>
      </w:r>
      <w:r w:rsidR="009E4B24" w:rsidRPr="00E97508">
        <w:rPr>
          <w:sz w:val="24"/>
          <w:szCs w:val="24"/>
        </w:rPr>
        <w:t>of domestic violence</w:t>
      </w:r>
      <w:r w:rsidR="007C536C" w:rsidRPr="00E97508">
        <w:rPr>
          <w:sz w:val="24"/>
          <w:szCs w:val="24"/>
        </w:rPr>
        <w:t>,</w:t>
      </w:r>
      <w:r w:rsidR="009E4B24" w:rsidRPr="00E97508">
        <w:rPr>
          <w:sz w:val="24"/>
          <w:szCs w:val="24"/>
        </w:rPr>
        <w:t xml:space="preserve"> to share information and resources. LHMC also partnered with </w:t>
      </w:r>
      <w:r w:rsidR="007C536C" w:rsidRPr="00E97508">
        <w:rPr>
          <w:sz w:val="24"/>
          <w:szCs w:val="24"/>
        </w:rPr>
        <w:t>various organizations</w:t>
      </w:r>
      <w:r w:rsidR="009E4B24" w:rsidRPr="00E97508">
        <w:rPr>
          <w:sz w:val="24"/>
          <w:szCs w:val="24"/>
        </w:rPr>
        <w:t xml:space="preserve"> to host an information table at the hospital to provide information to patients and staff about domestic violence resources and raise awareness about the issue. </w:t>
      </w:r>
    </w:p>
    <w:p w14:paraId="0028E2F9" w14:textId="77777777" w:rsidR="009B525F" w:rsidRPr="00E97508" w:rsidRDefault="009B525F" w:rsidP="00E97508">
      <w:pPr>
        <w:spacing w:after="0"/>
        <w:rPr>
          <w:sz w:val="24"/>
          <w:szCs w:val="24"/>
        </w:rPr>
      </w:pPr>
    </w:p>
    <w:p w14:paraId="3B9818FD" w14:textId="3D2755AF" w:rsidR="009B525F" w:rsidRPr="00E97508" w:rsidRDefault="009B525F" w:rsidP="00E97508">
      <w:pPr>
        <w:spacing w:after="0"/>
        <w:rPr>
          <w:sz w:val="24"/>
          <w:szCs w:val="24"/>
        </w:rPr>
      </w:pPr>
      <w:r w:rsidRPr="00E97508">
        <w:rPr>
          <w:b/>
          <w:sz w:val="24"/>
          <w:szCs w:val="24"/>
        </w:rPr>
        <w:t>Partners:</w:t>
      </w:r>
      <w:r w:rsidRPr="00E97508">
        <w:rPr>
          <w:sz w:val="24"/>
          <w:szCs w:val="24"/>
        </w:rPr>
        <w:t xml:space="preserve"> </w:t>
      </w:r>
      <w:r w:rsidR="00C82894" w:rsidRPr="00E97508">
        <w:rPr>
          <w:sz w:val="24"/>
          <w:szCs w:val="24"/>
        </w:rPr>
        <w:t>S</w:t>
      </w:r>
      <w:r w:rsidR="00DF662A" w:rsidRPr="00E97508">
        <w:rPr>
          <w:sz w:val="24"/>
          <w:szCs w:val="24"/>
        </w:rPr>
        <w:t>aheli</w:t>
      </w:r>
      <w:r w:rsidR="00C82894" w:rsidRPr="00E97508">
        <w:rPr>
          <w:sz w:val="24"/>
          <w:szCs w:val="24"/>
        </w:rPr>
        <w:t xml:space="preserve">, Burlington Police Department, REACH </w:t>
      </w:r>
      <w:proofErr w:type="gramStart"/>
      <w:r w:rsidR="00B40B65" w:rsidRPr="00E97508">
        <w:rPr>
          <w:sz w:val="24"/>
          <w:szCs w:val="24"/>
        </w:rPr>
        <w:t>Beyond</w:t>
      </w:r>
      <w:proofErr w:type="gramEnd"/>
      <w:r w:rsidR="00C82894" w:rsidRPr="00E97508">
        <w:rPr>
          <w:sz w:val="24"/>
          <w:szCs w:val="24"/>
        </w:rPr>
        <w:t xml:space="preserve"> Domestic Violence, Burlin</w:t>
      </w:r>
      <w:r w:rsidR="007C536C" w:rsidRPr="00E97508">
        <w:rPr>
          <w:sz w:val="24"/>
          <w:szCs w:val="24"/>
        </w:rPr>
        <w:t>g</w:t>
      </w:r>
      <w:r w:rsidR="00C82894" w:rsidRPr="00E97508">
        <w:rPr>
          <w:sz w:val="24"/>
          <w:szCs w:val="24"/>
        </w:rPr>
        <w:t>ton Cou</w:t>
      </w:r>
      <w:r w:rsidR="007C536C" w:rsidRPr="00E97508">
        <w:rPr>
          <w:sz w:val="24"/>
          <w:szCs w:val="24"/>
        </w:rPr>
        <w:t>nc</w:t>
      </w:r>
      <w:r w:rsidR="00C82894" w:rsidRPr="00E97508">
        <w:rPr>
          <w:sz w:val="24"/>
          <w:szCs w:val="24"/>
        </w:rPr>
        <w:t xml:space="preserve">il on Aging, Burlington Youth </w:t>
      </w:r>
      <w:r w:rsidR="00DF662A" w:rsidRPr="00E97508">
        <w:rPr>
          <w:sz w:val="24"/>
          <w:szCs w:val="24"/>
        </w:rPr>
        <w:t xml:space="preserve">and </w:t>
      </w:r>
      <w:r w:rsidR="00C82894" w:rsidRPr="00E97508">
        <w:rPr>
          <w:sz w:val="24"/>
          <w:szCs w:val="24"/>
        </w:rPr>
        <w:t>Family Services</w:t>
      </w:r>
    </w:p>
    <w:p w14:paraId="5A44A490" w14:textId="77777777" w:rsidR="00B4608B" w:rsidRPr="00E97508" w:rsidRDefault="00B4608B" w:rsidP="00E97508">
      <w:pPr>
        <w:spacing w:after="0"/>
        <w:rPr>
          <w:sz w:val="24"/>
          <w:szCs w:val="24"/>
        </w:rPr>
      </w:pPr>
    </w:p>
    <w:p w14:paraId="166A1137" w14:textId="7E2329D8" w:rsidR="00B4608B" w:rsidRPr="00E97508" w:rsidRDefault="00B4608B" w:rsidP="00E97508">
      <w:pPr>
        <w:spacing w:after="0"/>
        <w:rPr>
          <w:b/>
          <w:sz w:val="24"/>
          <w:szCs w:val="24"/>
          <w:u w:val="single"/>
        </w:rPr>
      </w:pPr>
      <w:r w:rsidRPr="00E97508">
        <w:rPr>
          <w:b/>
          <w:sz w:val="24"/>
          <w:szCs w:val="24"/>
          <w:u w:val="single"/>
        </w:rPr>
        <w:t>Domestic Violence Support Group</w:t>
      </w:r>
    </w:p>
    <w:p w14:paraId="34E8E41A" w14:textId="0EDCFA59" w:rsidR="00390FC0" w:rsidRPr="00E97508" w:rsidRDefault="00B4608B" w:rsidP="00E97508">
      <w:pPr>
        <w:spacing w:after="0"/>
        <w:rPr>
          <w:rFonts w:eastAsia="Times New Roman" w:cs="Times New Roman"/>
          <w:sz w:val="24"/>
          <w:szCs w:val="24"/>
        </w:rPr>
      </w:pPr>
      <w:r w:rsidRPr="00E97508">
        <w:rPr>
          <w:b/>
          <w:sz w:val="24"/>
          <w:szCs w:val="24"/>
        </w:rPr>
        <w:t xml:space="preserve">Description: </w:t>
      </w:r>
      <w:r w:rsidR="00390FC0" w:rsidRPr="00E97508">
        <w:rPr>
          <w:rFonts w:eastAsia="Times New Roman" w:cs="Times New Roman"/>
          <w:sz w:val="24"/>
          <w:szCs w:val="24"/>
        </w:rPr>
        <w:t>The 2010 National Intimate Partner and Sexual Violence Survey data for Massachusetts residents mirrored the national data: Nearly 1 in 2 women and 1 in 4 men in Massachusetts have ever experienced sexual violence victimization other than rape. Nearly 1 in 3 women and 1 in 5 men in Massachusetts have experienced rape, physical violence and/or stalking by an intimate partner in their lives. In response to th</w:t>
      </w:r>
      <w:r w:rsidR="001D6BF1" w:rsidRPr="00E97508">
        <w:rPr>
          <w:rFonts w:eastAsia="Times New Roman" w:cs="Times New Roman"/>
          <w:sz w:val="24"/>
          <w:szCs w:val="24"/>
        </w:rPr>
        <w:t>e</w:t>
      </w:r>
      <w:r w:rsidR="00390FC0" w:rsidRPr="00E97508">
        <w:rPr>
          <w:rFonts w:eastAsia="Times New Roman" w:cs="Times New Roman"/>
          <w:sz w:val="24"/>
          <w:szCs w:val="24"/>
        </w:rPr>
        <w:t xml:space="preserve"> community need</w:t>
      </w:r>
      <w:r w:rsidR="001D6BF1" w:rsidRPr="00E97508">
        <w:rPr>
          <w:rFonts w:eastAsia="Times New Roman" w:cs="Times New Roman"/>
          <w:sz w:val="24"/>
          <w:szCs w:val="24"/>
        </w:rPr>
        <w:t xml:space="preserve"> to address this issue</w:t>
      </w:r>
      <w:r w:rsidR="00390FC0" w:rsidRPr="00E97508">
        <w:rPr>
          <w:rFonts w:eastAsia="Times New Roman" w:cs="Times New Roman"/>
          <w:sz w:val="24"/>
          <w:szCs w:val="24"/>
        </w:rPr>
        <w:t>, LHMC has identified raising awareness about domestic violence as a CHIP priority.</w:t>
      </w:r>
    </w:p>
    <w:p w14:paraId="00B98B99" w14:textId="77777777" w:rsidR="00390FC0" w:rsidRPr="00E97508" w:rsidRDefault="00390FC0" w:rsidP="00E97508">
      <w:pPr>
        <w:spacing w:after="0"/>
        <w:rPr>
          <w:rFonts w:eastAsia="Times New Roman" w:cs="Times New Roman"/>
          <w:sz w:val="24"/>
          <w:szCs w:val="24"/>
        </w:rPr>
      </w:pPr>
    </w:p>
    <w:p w14:paraId="1C0AD3E3" w14:textId="0F88F47B" w:rsidR="00EC14F8" w:rsidRPr="00E97508" w:rsidRDefault="00D26B74" w:rsidP="00E97508">
      <w:pPr>
        <w:spacing w:after="0"/>
        <w:rPr>
          <w:sz w:val="24"/>
          <w:szCs w:val="24"/>
        </w:rPr>
      </w:pPr>
      <w:r w:rsidRPr="00E97508">
        <w:rPr>
          <w:sz w:val="24"/>
          <w:szCs w:val="24"/>
        </w:rPr>
        <w:t xml:space="preserve">In FY18, LHMC partnered with Saheli, a Burlington-based regional </w:t>
      </w:r>
      <w:r w:rsidR="00FF2E56" w:rsidRPr="00E97508">
        <w:rPr>
          <w:sz w:val="24"/>
          <w:szCs w:val="24"/>
        </w:rPr>
        <w:t xml:space="preserve">serving </w:t>
      </w:r>
      <w:r w:rsidRPr="00E97508">
        <w:rPr>
          <w:sz w:val="24"/>
          <w:szCs w:val="24"/>
        </w:rPr>
        <w:t xml:space="preserve">organization </w:t>
      </w:r>
      <w:r w:rsidR="00FF2E56" w:rsidRPr="00E97508">
        <w:rPr>
          <w:sz w:val="24"/>
          <w:szCs w:val="24"/>
        </w:rPr>
        <w:t xml:space="preserve">to provide a </w:t>
      </w:r>
      <w:proofErr w:type="spellStart"/>
      <w:r w:rsidR="00FF2E56" w:rsidRPr="00E97508">
        <w:rPr>
          <w:sz w:val="24"/>
          <w:szCs w:val="24"/>
        </w:rPr>
        <w:t>Saheli</w:t>
      </w:r>
      <w:proofErr w:type="spellEnd"/>
      <w:r w:rsidR="001D6BF1" w:rsidRPr="00E97508">
        <w:rPr>
          <w:sz w:val="24"/>
          <w:szCs w:val="24"/>
        </w:rPr>
        <w:t>-</w:t>
      </w:r>
      <w:r w:rsidR="00FF2E56" w:rsidRPr="00E97508">
        <w:rPr>
          <w:sz w:val="24"/>
          <w:szCs w:val="24"/>
        </w:rPr>
        <w:t>conducted support group. The group met eight times using themes/topics from a manual titled “The Power to Change</w:t>
      </w:r>
      <w:r w:rsidR="001D6BF1" w:rsidRPr="00E97508">
        <w:rPr>
          <w:sz w:val="24"/>
          <w:szCs w:val="24"/>
        </w:rPr>
        <w:t>.</w:t>
      </w:r>
      <w:r w:rsidR="00FF2E56" w:rsidRPr="00E97508">
        <w:rPr>
          <w:sz w:val="24"/>
          <w:szCs w:val="24"/>
        </w:rPr>
        <w:t xml:space="preserve">” This manual was developed by several European </w:t>
      </w:r>
      <w:r w:rsidR="001D6BF1" w:rsidRPr="00E97508">
        <w:rPr>
          <w:sz w:val="24"/>
          <w:szCs w:val="24"/>
        </w:rPr>
        <w:t>domestic violence</w:t>
      </w:r>
      <w:r w:rsidR="00FF2E56" w:rsidRPr="00E97508">
        <w:rPr>
          <w:sz w:val="24"/>
          <w:szCs w:val="24"/>
        </w:rPr>
        <w:t xml:space="preserve"> agencies to provide support to survivors</w:t>
      </w:r>
      <w:r w:rsidR="001D6BF1" w:rsidRPr="00E97508">
        <w:rPr>
          <w:sz w:val="24"/>
          <w:szCs w:val="24"/>
        </w:rPr>
        <w:t xml:space="preserve"> of domestic violence</w:t>
      </w:r>
      <w:r w:rsidR="00FF2E56" w:rsidRPr="00E97508">
        <w:rPr>
          <w:sz w:val="24"/>
          <w:szCs w:val="24"/>
        </w:rPr>
        <w:t xml:space="preserve">. Saheli has successfully used this model for several support groups, starting in 2013, to provide group support to survivors/clients. As cited by Saheli, one of the frequent barriers to people being able to attend and benefit from these support groups is access and transportation. Through our partnership, Saheli was able to provide free Uber services for people who were interested in attending. </w:t>
      </w:r>
      <w:r w:rsidR="00EC14F8" w:rsidRPr="00E97508">
        <w:rPr>
          <w:sz w:val="24"/>
          <w:szCs w:val="24"/>
        </w:rPr>
        <w:t xml:space="preserve">The group included a multiracial population of women from Burlington and surrounding towns </w:t>
      </w:r>
      <w:r w:rsidR="00084796" w:rsidRPr="00E97508">
        <w:rPr>
          <w:sz w:val="24"/>
          <w:szCs w:val="24"/>
        </w:rPr>
        <w:t>such as</w:t>
      </w:r>
      <w:r w:rsidR="00EC14F8" w:rsidRPr="00E97508">
        <w:rPr>
          <w:sz w:val="24"/>
          <w:szCs w:val="24"/>
        </w:rPr>
        <w:t xml:space="preserve"> Lexington, Billerica, Chelmsford, Woburn, Waltham, Somerville</w:t>
      </w:r>
      <w:r w:rsidR="004801C2" w:rsidRPr="00E97508">
        <w:rPr>
          <w:sz w:val="24"/>
          <w:szCs w:val="24"/>
        </w:rPr>
        <w:t xml:space="preserve"> and</w:t>
      </w:r>
      <w:r w:rsidR="00EC14F8" w:rsidRPr="00E97508">
        <w:rPr>
          <w:sz w:val="24"/>
          <w:szCs w:val="24"/>
        </w:rPr>
        <w:t xml:space="preserve"> Cambridge. Sessions were structured around </w:t>
      </w:r>
      <w:r w:rsidR="004801C2" w:rsidRPr="00E97508">
        <w:rPr>
          <w:sz w:val="24"/>
          <w:szCs w:val="24"/>
        </w:rPr>
        <w:t>seven</w:t>
      </w:r>
      <w:r w:rsidR="00EC14F8" w:rsidRPr="00E97508">
        <w:rPr>
          <w:sz w:val="24"/>
          <w:szCs w:val="24"/>
        </w:rPr>
        <w:t xml:space="preserve"> topics from </w:t>
      </w:r>
      <w:r w:rsidR="004801C2" w:rsidRPr="00E97508">
        <w:rPr>
          <w:sz w:val="24"/>
          <w:szCs w:val="24"/>
        </w:rPr>
        <w:t>“T</w:t>
      </w:r>
      <w:r w:rsidR="00EC14F8" w:rsidRPr="00E97508">
        <w:rPr>
          <w:sz w:val="24"/>
          <w:szCs w:val="24"/>
        </w:rPr>
        <w:t xml:space="preserve">he </w:t>
      </w:r>
      <w:r w:rsidR="004801C2" w:rsidRPr="00E97508">
        <w:rPr>
          <w:sz w:val="24"/>
          <w:szCs w:val="24"/>
        </w:rPr>
        <w:t>Power to Change”</w:t>
      </w:r>
      <w:r w:rsidR="00EC14F8" w:rsidRPr="00E97508">
        <w:rPr>
          <w:sz w:val="24"/>
          <w:szCs w:val="24"/>
        </w:rPr>
        <w:t xml:space="preserve"> and kicked off with a discussion of Domestic Abuse 101. Additional topics included </w:t>
      </w:r>
      <w:r w:rsidR="004801C2" w:rsidRPr="00E97508">
        <w:rPr>
          <w:sz w:val="24"/>
          <w:szCs w:val="24"/>
        </w:rPr>
        <w:t>u</w:t>
      </w:r>
      <w:r w:rsidR="00EC14F8" w:rsidRPr="00E97508">
        <w:rPr>
          <w:sz w:val="24"/>
          <w:szCs w:val="24"/>
        </w:rPr>
        <w:t>nderstanding self-esteem; identifying</w:t>
      </w:r>
      <w:r w:rsidR="004801C2" w:rsidRPr="00E97508">
        <w:rPr>
          <w:sz w:val="24"/>
          <w:szCs w:val="24"/>
        </w:rPr>
        <w:t xml:space="preserve"> and meeting</w:t>
      </w:r>
      <w:r w:rsidR="00EC14F8" w:rsidRPr="00E97508">
        <w:rPr>
          <w:sz w:val="24"/>
          <w:szCs w:val="24"/>
        </w:rPr>
        <w:t xml:space="preserve"> personal goals; socialization of South Asian women and gender stereotyping; healthy relationships: identifying and communicating needs; </w:t>
      </w:r>
      <w:r w:rsidR="004801C2" w:rsidRPr="00E97508">
        <w:rPr>
          <w:sz w:val="24"/>
          <w:szCs w:val="24"/>
        </w:rPr>
        <w:t>h</w:t>
      </w:r>
      <w:r w:rsidR="00EC14F8" w:rsidRPr="00E97508">
        <w:rPr>
          <w:sz w:val="24"/>
          <w:szCs w:val="24"/>
        </w:rPr>
        <w:t xml:space="preserve">ealthy relationships: exploring boundaries; coping with positive and negative emotions; </w:t>
      </w:r>
      <w:r w:rsidR="004801C2" w:rsidRPr="00E97508">
        <w:rPr>
          <w:sz w:val="24"/>
          <w:szCs w:val="24"/>
        </w:rPr>
        <w:t xml:space="preserve">and </w:t>
      </w:r>
      <w:r w:rsidR="00EC14F8" w:rsidRPr="00E97508">
        <w:rPr>
          <w:sz w:val="24"/>
          <w:szCs w:val="24"/>
        </w:rPr>
        <w:t>assertiveness versus aggression.</w:t>
      </w:r>
    </w:p>
    <w:p w14:paraId="1FB33D21" w14:textId="77777777" w:rsidR="00EC14F8" w:rsidRPr="00E97508" w:rsidRDefault="00EC14F8" w:rsidP="00E97508">
      <w:pPr>
        <w:spacing w:after="0"/>
        <w:rPr>
          <w:sz w:val="24"/>
          <w:szCs w:val="24"/>
        </w:rPr>
      </w:pPr>
    </w:p>
    <w:p w14:paraId="7B85C187" w14:textId="099E824B" w:rsidR="00FF2E56" w:rsidRPr="00E97508" w:rsidRDefault="00FF2E56" w:rsidP="00E97508">
      <w:pPr>
        <w:spacing w:after="0"/>
        <w:rPr>
          <w:rFonts w:cs="Arial"/>
          <w:color w:val="000000"/>
          <w:sz w:val="24"/>
          <w:szCs w:val="24"/>
        </w:rPr>
      </w:pPr>
      <w:r w:rsidRPr="00E97508">
        <w:rPr>
          <w:b/>
          <w:sz w:val="24"/>
          <w:szCs w:val="24"/>
        </w:rPr>
        <w:t xml:space="preserve">Goal: </w:t>
      </w:r>
      <w:r w:rsidR="004801C2" w:rsidRPr="00E97508">
        <w:rPr>
          <w:rFonts w:cs="Arial"/>
          <w:color w:val="000000"/>
          <w:sz w:val="24"/>
          <w:szCs w:val="24"/>
        </w:rPr>
        <w:t>E</w:t>
      </w:r>
      <w:r w:rsidR="00390FC0" w:rsidRPr="00E97508">
        <w:rPr>
          <w:rFonts w:cs="Arial"/>
          <w:color w:val="000000"/>
          <w:sz w:val="24"/>
          <w:szCs w:val="24"/>
        </w:rPr>
        <w:t>mpower women by building positive self-esteem and healthy relationships.</w:t>
      </w:r>
    </w:p>
    <w:p w14:paraId="25A7BA47" w14:textId="77777777" w:rsidR="00A368EF" w:rsidRPr="00E97508" w:rsidRDefault="00A368EF" w:rsidP="00E97508">
      <w:pPr>
        <w:spacing w:after="0"/>
        <w:rPr>
          <w:rFonts w:cs="Arial"/>
          <w:color w:val="000000"/>
          <w:sz w:val="24"/>
          <w:szCs w:val="24"/>
        </w:rPr>
      </w:pPr>
    </w:p>
    <w:p w14:paraId="03CE5878" w14:textId="707E5487" w:rsidR="00390FC0" w:rsidRPr="00E97508" w:rsidRDefault="00390FC0" w:rsidP="00E97508">
      <w:pPr>
        <w:spacing w:after="0"/>
        <w:rPr>
          <w:rFonts w:cs="Arial"/>
          <w:color w:val="000000"/>
          <w:sz w:val="24"/>
          <w:szCs w:val="24"/>
        </w:rPr>
      </w:pPr>
      <w:r w:rsidRPr="00E97508">
        <w:rPr>
          <w:rFonts w:cs="Arial"/>
          <w:b/>
          <w:color w:val="000000"/>
          <w:sz w:val="24"/>
          <w:szCs w:val="24"/>
        </w:rPr>
        <w:t>Result:</w:t>
      </w:r>
      <w:r w:rsidRPr="00E97508">
        <w:rPr>
          <w:rFonts w:cs="Arial"/>
          <w:color w:val="000000"/>
          <w:sz w:val="24"/>
          <w:szCs w:val="24"/>
        </w:rPr>
        <w:t xml:space="preserve"> </w:t>
      </w:r>
      <w:r w:rsidR="00EC14F8" w:rsidRPr="00E97508">
        <w:rPr>
          <w:rFonts w:cs="Arial"/>
          <w:color w:val="000000"/>
          <w:sz w:val="24"/>
          <w:szCs w:val="24"/>
        </w:rPr>
        <w:t xml:space="preserve">Since this was a recurring group, the same women attended each of the </w:t>
      </w:r>
      <w:r w:rsidR="004801C2" w:rsidRPr="00E97508">
        <w:rPr>
          <w:rFonts w:cs="Arial"/>
          <w:color w:val="000000"/>
          <w:sz w:val="24"/>
          <w:szCs w:val="24"/>
        </w:rPr>
        <w:t>eight</w:t>
      </w:r>
      <w:r w:rsidR="00EC14F8" w:rsidRPr="00E97508">
        <w:rPr>
          <w:rFonts w:cs="Arial"/>
          <w:color w:val="000000"/>
          <w:sz w:val="24"/>
          <w:szCs w:val="24"/>
        </w:rPr>
        <w:t xml:space="preserve"> sessions. There were between </w:t>
      </w:r>
      <w:r w:rsidR="004801C2" w:rsidRPr="00E97508">
        <w:rPr>
          <w:rFonts w:cs="Arial"/>
          <w:color w:val="000000"/>
          <w:sz w:val="24"/>
          <w:szCs w:val="24"/>
        </w:rPr>
        <w:t>seven</w:t>
      </w:r>
      <w:r w:rsidR="00EC14F8" w:rsidRPr="00E97508">
        <w:rPr>
          <w:rFonts w:cs="Arial"/>
          <w:color w:val="000000"/>
          <w:sz w:val="24"/>
          <w:szCs w:val="24"/>
        </w:rPr>
        <w:t xml:space="preserve"> </w:t>
      </w:r>
      <w:r w:rsidR="004801C2" w:rsidRPr="00E97508">
        <w:rPr>
          <w:rFonts w:cs="Arial"/>
          <w:color w:val="000000"/>
          <w:sz w:val="24"/>
          <w:szCs w:val="24"/>
        </w:rPr>
        <w:t>and nine</w:t>
      </w:r>
      <w:r w:rsidR="00EC14F8" w:rsidRPr="00E97508">
        <w:rPr>
          <w:rFonts w:cs="Arial"/>
          <w:color w:val="000000"/>
          <w:sz w:val="24"/>
          <w:szCs w:val="24"/>
        </w:rPr>
        <w:t xml:space="preserve"> attendees each time for </w:t>
      </w:r>
      <w:r w:rsidR="004801C2" w:rsidRPr="00E97508">
        <w:rPr>
          <w:rFonts w:cs="Arial"/>
          <w:color w:val="000000"/>
          <w:sz w:val="24"/>
          <w:szCs w:val="24"/>
        </w:rPr>
        <w:t>s</w:t>
      </w:r>
      <w:r w:rsidR="00EC14F8" w:rsidRPr="00E97508">
        <w:rPr>
          <w:rFonts w:cs="Arial"/>
          <w:color w:val="000000"/>
          <w:sz w:val="24"/>
          <w:szCs w:val="24"/>
        </w:rPr>
        <w:t xml:space="preserve">pring and fall </w:t>
      </w:r>
      <w:r w:rsidR="004801C2" w:rsidRPr="00E97508">
        <w:rPr>
          <w:rFonts w:cs="Arial"/>
          <w:color w:val="000000"/>
          <w:sz w:val="24"/>
          <w:szCs w:val="24"/>
        </w:rPr>
        <w:t>s</w:t>
      </w:r>
      <w:r w:rsidR="00EC14F8" w:rsidRPr="00E97508">
        <w:rPr>
          <w:rFonts w:cs="Arial"/>
          <w:color w:val="000000"/>
          <w:sz w:val="24"/>
          <w:szCs w:val="24"/>
        </w:rPr>
        <w:t>essions. Many new clients joined as their time permitted.</w:t>
      </w:r>
    </w:p>
    <w:p w14:paraId="0DC08246" w14:textId="77777777" w:rsidR="00EC14F8" w:rsidRPr="00E97508" w:rsidRDefault="00EC14F8" w:rsidP="00E97508">
      <w:pPr>
        <w:spacing w:after="0"/>
        <w:rPr>
          <w:rFonts w:cs="Arial"/>
          <w:color w:val="000000"/>
          <w:sz w:val="24"/>
          <w:szCs w:val="24"/>
        </w:rPr>
      </w:pPr>
    </w:p>
    <w:p w14:paraId="0DBE7493" w14:textId="397DB282" w:rsidR="00EC14F8" w:rsidRPr="00E97508" w:rsidRDefault="00EC14F8" w:rsidP="00E97508">
      <w:pPr>
        <w:spacing w:after="0"/>
        <w:rPr>
          <w:rFonts w:cs="Arial"/>
          <w:color w:val="000000"/>
          <w:sz w:val="24"/>
          <w:szCs w:val="24"/>
        </w:rPr>
      </w:pPr>
      <w:r w:rsidRPr="00E97508">
        <w:rPr>
          <w:rFonts w:cs="Arial"/>
          <w:color w:val="000000"/>
          <w:sz w:val="24"/>
          <w:szCs w:val="24"/>
        </w:rPr>
        <w:lastRenderedPageBreak/>
        <w:t xml:space="preserve">The facilitators distributed a weekly evaluation form at the end of each of the first </w:t>
      </w:r>
      <w:r w:rsidR="007F241E" w:rsidRPr="00E97508">
        <w:rPr>
          <w:rFonts w:cs="Arial"/>
          <w:color w:val="000000"/>
          <w:sz w:val="24"/>
          <w:szCs w:val="24"/>
        </w:rPr>
        <w:t>seven</w:t>
      </w:r>
      <w:r w:rsidRPr="00E97508">
        <w:rPr>
          <w:rFonts w:cs="Arial"/>
          <w:color w:val="000000"/>
          <w:sz w:val="24"/>
          <w:szCs w:val="24"/>
        </w:rPr>
        <w:t xml:space="preserve"> sessions and an overall evaluation of the value of the course at the last session. </w:t>
      </w:r>
    </w:p>
    <w:p w14:paraId="5E8AD24A" w14:textId="2635FB9F" w:rsidR="00EC14F8" w:rsidRPr="00E97508" w:rsidRDefault="00EC14F8" w:rsidP="00E97508">
      <w:pPr>
        <w:spacing w:after="0"/>
        <w:rPr>
          <w:rFonts w:cs="Arial"/>
          <w:color w:val="000000"/>
          <w:sz w:val="24"/>
          <w:szCs w:val="24"/>
        </w:rPr>
      </w:pPr>
      <w:r w:rsidRPr="00E97508">
        <w:rPr>
          <w:rFonts w:cs="Arial"/>
          <w:color w:val="000000"/>
          <w:sz w:val="24"/>
          <w:szCs w:val="24"/>
        </w:rPr>
        <w:t>In their comments</w:t>
      </w:r>
      <w:r w:rsidR="007F241E" w:rsidRPr="00E97508">
        <w:rPr>
          <w:rFonts w:cs="Arial"/>
          <w:color w:val="000000"/>
          <w:sz w:val="24"/>
          <w:szCs w:val="24"/>
        </w:rPr>
        <w:t>,</w:t>
      </w:r>
      <w:r w:rsidRPr="00E97508">
        <w:rPr>
          <w:rFonts w:cs="Arial"/>
          <w:color w:val="000000"/>
          <w:sz w:val="24"/>
          <w:szCs w:val="24"/>
        </w:rPr>
        <w:t xml:space="preserve"> the participants chose superlative descriptors such as “very useful” </w:t>
      </w:r>
      <w:proofErr w:type="gramStart"/>
      <w:r w:rsidRPr="00E97508">
        <w:rPr>
          <w:rFonts w:cs="Arial"/>
          <w:color w:val="000000"/>
          <w:sz w:val="24"/>
          <w:szCs w:val="24"/>
        </w:rPr>
        <w:t>or ”</w:t>
      </w:r>
      <w:proofErr w:type="gramEnd"/>
      <w:r w:rsidRPr="00E97508">
        <w:rPr>
          <w:rFonts w:cs="Arial"/>
          <w:color w:val="000000"/>
          <w:sz w:val="24"/>
          <w:szCs w:val="24"/>
        </w:rPr>
        <w:t>very good for information and handouts</w:t>
      </w:r>
      <w:r w:rsidR="007F241E" w:rsidRPr="00E97508">
        <w:rPr>
          <w:rFonts w:cs="Arial"/>
          <w:color w:val="000000"/>
          <w:sz w:val="24"/>
          <w:szCs w:val="24"/>
        </w:rPr>
        <w:t>.</w:t>
      </w:r>
      <w:r w:rsidRPr="00E97508">
        <w:rPr>
          <w:rFonts w:cs="Arial"/>
          <w:color w:val="000000"/>
          <w:sz w:val="24"/>
          <w:szCs w:val="24"/>
        </w:rPr>
        <w:t>” A number of participants also stated that they were feeling significantly better about themselves and their lives after each session</w:t>
      </w:r>
      <w:r w:rsidR="007F241E" w:rsidRPr="00E97508">
        <w:rPr>
          <w:rFonts w:cs="Arial"/>
          <w:color w:val="000000"/>
          <w:sz w:val="24"/>
          <w:szCs w:val="24"/>
        </w:rPr>
        <w:t>.</w:t>
      </w:r>
    </w:p>
    <w:p w14:paraId="0EB24524" w14:textId="77777777" w:rsidR="00EC14F8" w:rsidRPr="00E97508" w:rsidRDefault="00EC14F8" w:rsidP="00E97508">
      <w:pPr>
        <w:spacing w:after="0"/>
        <w:rPr>
          <w:rFonts w:cs="Arial"/>
          <w:color w:val="000000"/>
          <w:sz w:val="24"/>
          <w:szCs w:val="24"/>
        </w:rPr>
      </w:pPr>
    </w:p>
    <w:p w14:paraId="68132AE7" w14:textId="732BBA7D" w:rsidR="00EC14F8" w:rsidRPr="00E97508" w:rsidRDefault="00EC14F8" w:rsidP="00E97508">
      <w:pPr>
        <w:spacing w:after="0"/>
        <w:rPr>
          <w:rFonts w:cs="Arial"/>
          <w:color w:val="000000"/>
          <w:sz w:val="24"/>
          <w:szCs w:val="24"/>
        </w:rPr>
      </w:pPr>
      <w:r w:rsidRPr="00E97508">
        <w:rPr>
          <w:rFonts w:cs="Arial"/>
          <w:color w:val="000000"/>
          <w:sz w:val="24"/>
          <w:szCs w:val="24"/>
        </w:rPr>
        <w:t>Several of them stated that they joined the group to learn about other people</w:t>
      </w:r>
      <w:r w:rsidR="00D5267F" w:rsidRPr="00E97508">
        <w:rPr>
          <w:rFonts w:cs="Arial"/>
          <w:color w:val="000000"/>
          <w:sz w:val="24"/>
          <w:szCs w:val="24"/>
        </w:rPr>
        <w:t>’</w:t>
      </w:r>
      <w:r w:rsidRPr="00E97508">
        <w:rPr>
          <w:rFonts w:cs="Arial"/>
          <w:color w:val="000000"/>
          <w:sz w:val="24"/>
          <w:szCs w:val="24"/>
        </w:rPr>
        <w:t>s issues</w:t>
      </w:r>
      <w:r w:rsidR="007F241E" w:rsidRPr="00E97508">
        <w:rPr>
          <w:rFonts w:cs="Arial"/>
          <w:color w:val="000000"/>
          <w:sz w:val="24"/>
          <w:szCs w:val="24"/>
        </w:rPr>
        <w:t>,</w:t>
      </w:r>
      <w:r w:rsidRPr="00E97508">
        <w:rPr>
          <w:rFonts w:cs="Arial"/>
          <w:color w:val="000000"/>
          <w:sz w:val="24"/>
          <w:szCs w:val="24"/>
        </w:rPr>
        <w:t xml:space="preserve"> and </w:t>
      </w:r>
      <w:r w:rsidR="007F241E" w:rsidRPr="00E97508">
        <w:rPr>
          <w:rFonts w:cs="Arial"/>
          <w:color w:val="000000"/>
          <w:sz w:val="24"/>
          <w:szCs w:val="24"/>
        </w:rPr>
        <w:t xml:space="preserve">that </w:t>
      </w:r>
      <w:r w:rsidRPr="00E97508">
        <w:rPr>
          <w:rFonts w:cs="Arial"/>
          <w:color w:val="000000"/>
          <w:sz w:val="24"/>
          <w:szCs w:val="24"/>
        </w:rPr>
        <w:t>in addition they learned that their problems are not unique and there are systems in place to help. Most of them felt that they were supported and listened to by participants and facilitators</w:t>
      </w:r>
      <w:r w:rsidR="007F241E" w:rsidRPr="00E97508">
        <w:rPr>
          <w:rFonts w:cs="Arial"/>
          <w:color w:val="000000"/>
          <w:sz w:val="24"/>
          <w:szCs w:val="24"/>
        </w:rPr>
        <w:t>,</w:t>
      </w:r>
      <w:r w:rsidRPr="00E97508">
        <w:rPr>
          <w:rFonts w:cs="Arial"/>
          <w:color w:val="000000"/>
          <w:sz w:val="24"/>
          <w:szCs w:val="24"/>
        </w:rPr>
        <w:t xml:space="preserve"> and </w:t>
      </w:r>
      <w:r w:rsidR="007F241E" w:rsidRPr="00E97508">
        <w:rPr>
          <w:rFonts w:cs="Arial"/>
          <w:color w:val="000000"/>
          <w:sz w:val="24"/>
          <w:szCs w:val="24"/>
        </w:rPr>
        <w:t xml:space="preserve">that they </w:t>
      </w:r>
      <w:r w:rsidRPr="00E97508">
        <w:rPr>
          <w:rFonts w:cs="Arial"/>
          <w:color w:val="000000"/>
          <w:sz w:val="24"/>
          <w:szCs w:val="24"/>
        </w:rPr>
        <w:t>had gained self-esteem and felt stronger about their ability to handle life situations</w:t>
      </w:r>
      <w:r w:rsidR="005557A6" w:rsidRPr="00E97508">
        <w:rPr>
          <w:rFonts w:cs="Arial"/>
          <w:color w:val="000000"/>
          <w:sz w:val="24"/>
          <w:szCs w:val="24"/>
        </w:rPr>
        <w:t>.</w:t>
      </w:r>
    </w:p>
    <w:p w14:paraId="4938D50C" w14:textId="77777777" w:rsidR="009F464E" w:rsidRPr="00E97508" w:rsidRDefault="009F464E" w:rsidP="00E97508">
      <w:pPr>
        <w:spacing w:after="0"/>
        <w:rPr>
          <w:rFonts w:cs="Arial"/>
          <w:color w:val="000000"/>
          <w:sz w:val="24"/>
          <w:szCs w:val="24"/>
        </w:rPr>
      </w:pPr>
    </w:p>
    <w:p w14:paraId="2451FC1C" w14:textId="78419456" w:rsidR="009F464E" w:rsidRPr="00E97508" w:rsidRDefault="009F464E" w:rsidP="00E97508">
      <w:pPr>
        <w:spacing w:after="0"/>
        <w:rPr>
          <w:rFonts w:cs="Arial"/>
          <w:color w:val="000000"/>
          <w:sz w:val="24"/>
          <w:szCs w:val="24"/>
        </w:rPr>
      </w:pPr>
      <w:r w:rsidRPr="00E97508">
        <w:rPr>
          <w:rFonts w:cs="Arial"/>
          <w:b/>
          <w:color w:val="000000"/>
          <w:sz w:val="24"/>
          <w:szCs w:val="24"/>
        </w:rPr>
        <w:t>Partner:</w:t>
      </w:r>
      <w:r w:rsidRPr="00E97508">
        <w:rPr>
          <w:rFonts w:cs="Arial"/>
          <w:color w:val="000000"/>
          <w:sz w:val="24"/>
          <w:szCs w:val="24"/>
        </w:rPr>
        <w:t xml:space="preserve"> </w:t>
      </w:r>
      <w:proofErr w:type="spellStart"/>
      <w:r w:rsidRPr="00E97508">
        <w:rPr>
          <w:rFonts w:cs="Arial"/>
          <w:color w:val="000000"/>
          <w:sz w:val="24"/>
          <w:szCs w:val="24"/>
        </w:rPr>
        <w:t>Saheli</w:t>
      </w:r>
      <w:proofErr w:type="spellEnd"/>
    </w:p>
    <w:p w14:paraId="7528A543" w14:textId="77777777" w:rsidR="00C367D0" w:rsidRDefault="00C367D0" w:rsidP="00E97508">
      <w:pPr>
        <w:spacing w:after="0"/>
        <w:rPr>
          <w:b/>
          <w:sz w:val="24"/>
          <w:szCs w:val="24"/>
          <w:u w:val="single"/>
        </w:rPr>
      </w:pPr>
      <w:bookmarkStart w:id="8" w:name="_GoBack"/>
      <w:bookmarkEnd w:id="8"/>
    </w:p>
    <w:p w14:paraId="697AF73F" w14:textId="4829ABF3" w:rsidR="00FD006A" w:rsidRPr="00E97508" w:rsidRDefault="00FD006A" w:rsidP="00E97508">
      <w:pPr>
        <w:spacing w:after="0"/>
        <w:rPr>
          <w:b/>
          <w:sz w:val="24"/>
          <w:szCs w:val="24"/>
          <w:u w:val="single"/>
        </w:rPr>
      </w:pPr>
      <w:r w:rsidRPr="00E97508">
        <w:rPr>
          <w:b/>
          <w:sz w:val="24"/>
          <w:szCs w:val="24"/>
          <w:u w:val="single"/>
        </w:rPr>
        <w:t xml:space="preserve">Wilmington High School </w:t>
      </w:r>
      <w:r w:rsidR="002F47D7" w:rsidRPr="00E97508">
        <w:rPr>
          <w:b/>
          <w:sz w:val="24"/>
          <w:szCs w:val="24"/>
          <w:u w:val="single"/>
        </w:rPr>
        <w:t xml:space="preserve">Wildcat Program: Substance Use Awareness and Education </w:t>
      </w:r>
    </w:p>
    <w:p w14:paraId="01B65CC0" w14:textId="4DE3D089" w:rsidR="002F47D7" w:rsidRPr="00E97508" w:rsidRDefault="00FD006A" w:rsidP="00E97508">
      <w:pPr>
        <w:spacing w:after="0"/>
        <w:rPr>
          <w:sz w:val="24"/>
          <w:szCs w:val="24"/>
        </w:rPr>
      </w:pPr>
      <w:r w:rsidRPr="00E97508">
        <w:rPr>
          <w:b/>
          <w:sz w:val="24"/>
          <w:szCs w:val="24"/>
        </w:rPr>
        <w:t>Description:</w:t>
      </w:r>
      <w:r w:rsidRPr="00E97508">
        <w:rPr>
          <w:sz w:val="24"/>
          <w:szCs w:val="24"/>
        </w:rPr>
        <w:t xml:space="preserve"> </w:t>
      </w:r>
      <w:r w:rsidR="002F47D7" w:rsidRPr="00E97508">
        <w:rPr>
          <w:sz w:val="24"/>
          <w:szCs w:val="24"/>
        </w:rPr>
        <w:t>In our most recent CHNA, LHMC identified youth and adolescents as a particula</w:t>
      </w:r>
      <w:r w:rsidR="00324DC2" w:rsidRPr="00E97508">
        <w:rPr>
          <w:sz w:val="24"/>
          <w:szCs w:val="24"/>
        </w:rPr>
        <w:t>r target population to focus on with our community benefits efforts. Additionally, substance use prevention was identified as a health need</w:t>
      </w:r>
      <w:r w:rsidR="007F241E" w:rsidRPr="00E97508">
        <w:rPr>
          <w:sz w:val="24"/>
          <w:szCs w:val="24"/>
        </w:rPr>
        <w:t>,</w:t>
      </w:r>
      <w:r w:rsidR="00324DC2" w:rsidRPr="00E97508">
        <w:rPr>
          <w:sz w:val="24"/>
          <w:szCs w:val="24"/>
        </w:rPr>
        <w:t xml:space="preserve"> and when looking at the youth and adolescent population, alarming trends start to emerge. Based on information from the CHNA, almost a quarter (23%) of high</w:t>
      </w:r>
      <w:r w:rsidR="007F241E" w:rsidRPr="00E97508">
        <w:rPr>
          <w:sz w:val="24"/>
          <w:szCs w:val="24"/>
        </w:rPr>
        <w:t xml:space="preserve"> </w:t>
      </w:r>
      <w:r w:rsidR="00324DC2" w:rsidRPr="00E97508">
        <w:rPr>
          <w:sz w:val="24"/>
          <w:szCs w:val="24"/>
        </w:rPr>
        <w:t>school youth in the commonwealth reported that they were offered, sold or given drugs in the past year. One in 10 (11%) reported current cigarette use, and a third (36%) reported current alcohol use.</w:t>
      </w:r>
    </w:p>
    <w:p w14:paraId="41365CBA" w14:textId="77777777" w:rsidR="002F47D7" w:rsidRPr="00E97508" w:rsidRDefault="002F47D7" w:rsidP="00E97508">
      <w:pPr>
        <w:spacing w:after="0"/>
        <w:rPr>
          <w:sz w:val="24"/>
          <w:szCs w:val="24"/>
        </w:rPr>
      </w:pPr>
    </w:p>
    <w:p w14:paraId="449D3916" w14:textId="197DD4AE" w:rsidR="00324DC2" w:rsidRPr="00E97508" w:rsidRDefault="00324DC2" w:rsidP="00E97508">
      <w:pPr>
        <w:spacing w:after="0"/>
        <w:rPr>
          <w:color w:val="000000"/>
          <w:sz w:val="24"/>
          <w:szCs w:val="24"/>
        </w:rPr>
      </w:pPr>
      <w:r w:rsidRPr="00E97508">
        <w:rPr>
          <w:color w:val="000000"/>
          <w:sz w:val="24"/>
          <w:szCs w:val="24"/>
        </w:rPr>
        <w:t xml:space="preserve">In order to help address this population and health priority, in FY18 LHMC partnered with Wilmington High School to assist with providing funding for the Wilmington High School Wildcat Project. </w:t>
      </w:r>
      <w:r w:rsidR="00FD006A" w:rsidRPr="00E97508">
        <w:rPr>
          <w:color w:val="000000"/>
          <w:sz w:val="24"/>
          <w:szCs w:val="24"/>
        </w:rPr>
        <w:t>The goal of th</w:t>
      </w:r>
      <w:r w:rsidRPr="00E97508">
        <w:rPr>
          <w:color w:val="000000"/>
          <w:sz w:val="24"/>
          <w:szCs w:val="24"/>
        </w:rPr>
        <w:t xml:space="preserve">is program </w:t>
      </w:r>
      <w:r w:rsidR="00FD006A" w:rsidRPr="00E97508">
        <w:rPr>
          <w:color w:val="000000"/>
          <w:sz w:val="24"/>
          <w:szCs w:val="24"/>
        </w:rPr>
        <w:t xml:space="preserve">is to build on two of our successful </w:t>
      </w:r>
      <w:r w:rsidR="00054381" w:rsidRPr="00E97508">
        <w:rPr>
          <w:color w:val="000000"/>
          <w:sz w:val="24"/>
          <w:szCs w:val="24"/>
        </w:rPr>
        <w:t>c</w:t>
      </w:r>
      <w:r w:rsidR="00FD006A" w:rsidRPr="00E97508">
        <w:rPr>
          <w:color w:val="000000"/>
          <w:sz w:val="24"/>
          <w:szCs w:val="24"/>
        </w:rPr>
        <w:t>o</w:t>
      </w:r>
      <w:r w:rsidR="00054381" w:rsidRPr="00E97508">
        <w:rPr>
          <w:color w:val="000000"/>
          <w:sz w:val="24"/>
          <w:szCs w:val="24"/>
        </w:rPr>
        <w:t>mmunity/school district collaborative p</w:t>
      </w:r>
      <w:r w:rsidR="00FD006A" w:rsidRPr="00E97508">
        <w:rPr>
          <w:color w:val="000000"/>
          <w:sz w:val="24"/>
          <w:szCs w:val="24"/>
        </w:rPr>
        <w:t>rograms: 1) Mental Health First Aid, funded two years ago by LHMC</w:t>
      </w:r>
      <w:r w:rsidR="005D0FD6" w:rsidRPr="00E97508">
        <w:rPr>
          <w:color w:val="000000"/>
          <w:sz w:val="24"/>
          <w:szCs w:val="24"/>
        </w:rPr>
        <w:t>,</w:t>
      </w:r>
      <w:r w:rsidR="00FD006A" w:rsidRPr="00E97508">
        <w:rPr>
          <w:color w:val="000000"/>
          <w:sz w:val="24"/>
          <w:szCs w:val="24"/>
        </w:rPr>
        <w:t xml:space="preserve"> and 2) The Wildcat Project Part 1 &amp; 2, a program that has been addressing </w:t>
      </w:r>
      <w:r w:rsidR="005D0FD6" w:rsidRPr="00E97508">
        <w:rPr>
          <w:color w:val="000000"/>
          <w:sz w:val="24"/>
          <w:szCs w:val="24"/>
        </w:rPr>
        <w:t>s</w:t>
      </w:r>
      <w:r w:rsidR="00FD006A" w:rsidRPr="00E97508">
        <w:rPr>
          <w:color w:val="000000"/>
          <w:sz w:val="24"/>
          <w:szCs w:val="24"/>
        </w:rPr>
        <w:t xml:space="preserve">ubstance </w:t>
      </w:r>
      <w:r w:rsidR="005D0FD6" w:rsidRPr="00E97508">
        <w:rPr>
          <w:color w:val="000000"/>
          <w:sz w:val="24"/>
          <w:szCs w:val="24"/>
        </w:rPr>
        <w:t>a</w:t>
      </w:r>
      <w:r w:rsidR="00FD006A" w:rsidRPr="00E97508">
        <w:rPr>
          <w:color w:val="000000"/>
          <w:sz w:val="24"/>
          <w:szCs w:val="24"/>
        </w:rPr>
        <w:t xml:space="preserve">buse awareness </w:t>
      </w:r>
      <w:r w:rsidR="005D0FD6" w:rsidRPr="00E97508">
        <w:rPr>
          <w:color w:val="000000"/>
          <w:sz w:val="24"/>
          <w:szCs w:val="24"/>
        </w:rPr>
        <w:t>and</w:t>
      </w:r>
      <w:r w:rsidR="00FD006A" w:rsidRPr="00E97508">
        <w:rPr>
          <w:color w:val="000000"/>
          <w:sz w:val="24"/>
          <w:szCs w:val="24"/>
        </w:rPr>
        <w:t xml:space="preserve"> education since 2009. The major objective of the program is</w:t>
      </w:r>
      <w:r w:rsidRPr="00E97508">
        <w:rPr>
          <w:color w:val="000000"/>
          <w:sz w:val="24"/>
          <w:szCs w:val="24"/>
        </w:rPr>
        <w:t xml:space="preserve"> to expand</w:t>
      </w:r>
      <w:r w:rsidR="00FD006A" w:rsidRPr="00E97508">
        <w:rPr>
          <w:color w:val="000000"/>
          <w:sz w:val="24"/>
          <w:szCs w:val="24"/>
        </w:rPr>
        <w:t xml:space="preserve"> efforts to focus on educating athletes on prescription </w:t>
      </w:r>
      <w:r w:rsidR="005D0FD6" w:rsidRPr="00E97508">
        <w:rPr>
          <w:color w:val="000000"/>
          <w:sz w:val="24"/>
          <w:szCs w:val="24"/>
        </w:rPr>
        <w:t>o</w:t>
      </w:r>
      <w:r w:rsidR="00FD006A" w:rsidRPr="00E97508">
        <w:rPr>
          <w:color w:val="000000"/>
          <w:sz w:val="24"/>
          <w:szCs w:val="24"/>
        </w:rPr>
        <w:t>pioid misuse</w:t>
      </w:r>
      <w:r w:rsidR="005D0FD6" w:rsidRPr="00E97508">
        <w:rPr>
          <w:color w:val="000000"/>
          <w:sz w:val="24"/>
          <w:szCs w:val="24"/>
        </w:rPr>
        <w:t>;</w:t>
      </w:r>
      <w:r w:rsidR="00FD006A" w:rsidRPr="00E97508">
        <w:rPr>
          <w:color w:val="000000"/>
          <w:sz w:val="24"/>
          <w:szCs w:val="24"/>
        </w:rPr>
        <w:t xml:space="preserve"> pilot </w:t>
      </w:r>
      <w:r w:rsidR="005D0FD6" w:rsidRPr="00E97508">
        <w:rPr>
          <w:color w:val="000000"/>
          <w:sz w:val="24"/>
          <w:szCs w:val="24"/>
        </w:rPr>
        <w:t xml:space="preserve">an </w:t>
      </w:r>
      <w:r w:rsidR="00FD006A" w:rsidRPr="00E97508">
        <w:rPr>
          <w:color w:val="000000"/>
          <w:sz w:val="24"/>
          <w:szCs w:val="24"/>
        </w:rPr>
        <w:t xml:space="preserve">evidence-based </w:t>
      </w:r>
      <w:r w:rsidR="005D0FD6" w:rsidRPr="00E97508">
        <w:rPr>
          <w:color w:val="000000"/>
          <w:sz w:val="24"/>
          <w:szCs w:val="24"/>
        </w:rPr>
        <w:t>l</w:t>
      </w:r>
      <w:r w:rsidR="00FD006A" w:rsidRPr="00E97508">
        <w:rPr>
          <w:color w:val="000000"/>
          <w:sz w:val="24"/>
          <w:szCs w:val="24"/>
        </w:rPr>
        <w:t xml:space="preserve">ife </w:t>
      </w:r>
      <w:r w:rsidR="005D0FD6" w:rsidRPr="00E97508">
        <w:rPr>
          <w:color w:val="000000"/>
          <w:sz w:val="24"/>
          <w:szCs w:val="24"/>
        </w:rPr>
        <w:t>s</w:t>
      </w:r>
      <w:r w:rsidR="00FD006A" w:rsidRPr="00E97508">
        <w:rPr>
          <w:color w:val="000000"/>
          <w:sz w:val="24"/>
          <w:szCs w:val="24"/>
        </w:rPr>
        <w:t>kills curriculum at the intermediate grade level</w:t>
      </w:r>
      <w:r w:rsidR="005D0FD6" w:rsidRPr="00E97508">
        <w:rPr>
          <w:color w:val="000000"/>
          <w:sz w:val="24"/>
          <w:szCs w:val="24"/>
        </w:rPr>
        <w:t>;</w:t>
      </w:r>
      <w:r w:rsidR="00FD006A" w:rsidRPr="00E97508">
        <w:rPr>
          <w:color w:val="000000"/>
          <w:sz w:val="24"/>
          <w:szCs w:val="24"/>
        </w:rPr>
        <w:t xml:space="preserve"> provide ongoing </w:t>
      </w:r>
      <w:r w:rsidR="005D0FD6" w:rsidRPr="00E97508">
        <w:rPr>
          <w:color w:val="000000"/>
          <w:sz w:val="24"/>
          <w:szCs w:val="24"/>
        </w:rPr>
        <w:t>m</w:t>
      </w:r>
      <w:r w:rsidR="00FD006A" w:rsidRPr="00E97508">
        <w:rPr>
          <w:color w:val="000000"/>
          <w:sz w:val="24"/>
          <w:szCs w:val="24"/>
        </w:rPr>
        <w:t xml:space="preserve">ental </w:t>
      </w:r>
      <w:r w:rsidR="005D0FD6" w:rsidRPr="00E97508">
        <w:rPr>
          <w:color w:val="000000"/>
          <w:sz w:val="24"/>
          <w:szCs w:val="24"/>
        </w:rPr>
        <w:t>h</w:t>
      </w:r>
      <w:r w:rsidR="00FD006A" w:rsidRPr="00E97508">
        <w:rPr>
          <w:color w:val="000000"/>
          <w:sz w:val="24"/>
          <w:szCs w:val="24"/>
        </w:rPr>
        <w:t xml:space="preserve">ealth and </w:t>
      </w:r>
      <w:r w:rsidR="005D0FD6" w:rsidRPr="00E97508">
        <w:rPr>
          <w:color w:val="000000"/>
          <w:sz w:val="24"/>
          <w:szCs w:val="24"/>
        </w:rPr>
        <w:t>s</w:t>
      </w:r>
      <w:r w:rsidR="00FD006A" w:rsidRPr="00E97508">
        <w:rPr>
          <w:color w:val="000000"/>
          <w:sz w:val="24"/>
          <w:szCs w:val="24"/>
        </w:rPr>
        <w:t xml:space="preserve">ubstance </w:t>
      </w:r>
      <w:r w:rsidR="005D0FD6" w:rsidRPr="00E97508">
        <w:rPr>
          <w:color w:val="000000"/>
          <w:sz w:val="24"/>
          <w:szCs w:val="24"/>
        </w:rPr>
        <w:t>u</w:t>
      </w:r>
      <w:r w:rsidR="00FD006A" w:rsidRPr="00E97508">
        <w:rPr>
          <w:color w:val="000000"/>
          <w:sz w:val="24"/>
          <w:szCs w:val="24"/>
        </w:rPr>
        <w:t>se education to parents, staff and community members</w:t>
      </w:r>
      <w:r w:rsidR="005D0FD6" w:rsidRPr="00E97508">
        <w:rPr>
          <w:color w:val="000000"/>
          <w:sz w:val="24"/>
          <w:szCs w:val="24"/>
        </w:rPr>
        <w:t>;</w:t>
      </w:r>
      <w:r w:rsidR="00FD006A" w:rsidRPr="00E97508">
        <w:rPr>
          <w:color w:val="000000"/>
          <w:sz w:val="24"/>
          <w:szCs w:val="24"/>
        </w:rPr>
        <w:t xml:space="preserve"> and increase awareness of </w:t>
      </w:r>
      <w:r w:rsidR="005D0FD6" w:rsidRPr="00E97508">
        <w:rPr>
          <w:color w:val="000000"/>
          <w:sz w:val="24"/>
          <w:szCs w:val="24"/>
        </w:rPr>
        <w:t xml:space="preserve">available </w:t>
      </w:r>
      <w:r w:rsidR="00FD006A" w:rsidRPr="00E97508">
        <w:rPr>
          <w:color w:val="000000"/>
          <w:sz w:val="24"/>
          <w:szCs w:val="24"/>
        </w:rPr>
        <w:t>mental health resources.</w:t>
      </w:r>
    </w:p>
    <w:p w14:paraId="2C0C1316" w14:textId="77777777" w:rsidR="00C96597" w:rsidRPr="00E97508" w:rsidRDefault="00C96597" w:rsidP="00E97508">
      <w:pPr>
        <w:spacing w:after="0"/>
        <w:rPr>
          <w:color w:val="000000"/>
          <w:sz w:val="24"/>
          <w:szCs w:val="24"/>
        </w:rPr>
      </w:pPr>
    </w:p>
    <w:p w14:paraId="6644FEF8" w14:textId="347C5F74" w:rsidR="00C96597" w:rsidRPr="00E97508" w:rsidRDefault="00324DC2" w:rsidP="00E97508">
      <w:pPr>
        <w:spacing w:after="0"/>
        <w:rPr>
          <w:b/>
          <w:color w:val="000000"/>
          <w:sz w:val="24"/>
          <w:szCs w:val="24"/>
        </w:rPr>
      </w:pPr>
      <w:r w:rsidRPr="00E97508">
        <w:rPr>
          <w:b/>
          <w:color w:val="000000"/>
          <w:sz w:val="24"/>
          <w:szCs w:val="24"/>
        </w:rPr>
        <w:t xml:space="preserve">Operational Goals: </w:t>
      </w:r>
    </w:p>
    <w:p w14:paraId="2EC13836" w14:textId="3D17631C" w:rsidR="00324DC2" w:rsidRPr="00E97508" w:rsidRDefault="00324DC2" w:rsidP="00E97508">
      <w:pPr>
        <w:pStyle w:val="ListParagraph"/>
        <w:numPr>
          <w:ilvl w:val="0"/>
          <w:numId w:val="21"/>
        </w:numPr>
        <w:spacing w:after="0" w:line="276" w:lineRule="auto"/>
        <w:rPr>
          <w:color w:val="000000"/>
          <w:sz w:val="24"/>
          <w:szCs w:val="24"/>
        </w:rPr>
      </w:pPr>
      <w:r w:rsidRPr="00E97508">
        <w:rPr>
          <w:color w:val="000000"/>
          <w:sz w:val="24"/>
          <w:szCs w:val="24"/>
        </w:rPr>
        <w:t xml:space="preserve">Educate and </w:t>
      </w:r>
      <w:r w:rsidR="00987CBB" w:rsidRPr="00E97508">
        <w:rPr>
          <w:color w:val="000000"/>
          <w:sz w:val="24"/>
          <w:szCs w:val="24"/>
        </w:rPr>
        <w:t>b</w:t>
      </w:r>
      <w:r w:rsidRPr="00E97508">
        <w:rPr>
          <w:color w:val="000000"/>
          <w:sz w:val="24"/>
          <w:szCs w:val="24"/>
        </w:rPr>
        <w:t xml:space="preserve">uild awareness of </w:t>
      </w:r>
      <w:r w:rsidR="00987CBB" w:rsidRPr="00E97508">
        <w:rPr>
          <w:color w:val="000000"/>
          <w:sz w:val="24"/>
          <w:szCs w:val="24"/>
        </w:rPr>
        <w:t>m</w:t>
      </w:r>
      <w:r w:rsidRPr="00E97508">
        <w:rPr>
          <w:color w:val="000000"/>
          <w:sz w:val="24"/>
          <w:szCs w:val="24"/>
        </w:rPr>
        <w:t xml:space="preserve">ental </w:t>
      </w:r>
      <w:r w:rsidR="00987CBB" w:rsidRPr="00E97508">
        <w:rPr>
          <w:color w:val="000000"/>
          <w:sz w:val="24"/>
          <w:szCs w:val="24"/>
        </w:rPr>
        <w:t>h</w:t>
      </w:r>
      <w:r w:rsidRPr="00E97508">
        <w:rPr>
          <w:color w:val="000000"/>
          <w:sz w:val="24"/>
          <w:szCs w:val="24"/>
        </w:rPr>
        <w:t xml:space="preserve">ealth issues and </w:t>
      </w:r>
      <w:r w:rsidR="00987CBB" w:rsidRPr="00E97508">
        <w:rPr>
          <w:color w:val="000000"/>
          <w:sz w:val="24"/>
          <w:szCs w:val="24"/>
        </w:rPr>
        <w:t>o</w:t>
      </w:r>
      <w:r w:rsidRPr="00E97508">
        <w:rPr>
          <w:color w:val="000000"/>
          <w:sz w:val="24"/>
          <w:szCs w:val="24"/>
        </w:rPr>
        <w:t xml:space="preserve">pioid </w:t>
      </w:r>
      <w:r w:rsidR="00987CBB" w:rsidRPr="00E97508">
        <w:rPr>
          <w:color w:val="000000"/>
          <w:sz w:val="24"/>
          <w:szCs w:val="24"/>
        </w:rPr>
        <w:t>u</w:t>
      </w:r>
      <w:r w:rsidRPr="00E97508">
        <w:rPr>
          <w:color w:val="000000"/>
          <w:sz w:val="24"/>
          <w:szCs w:val="24"/>
        </w:rPr>
        <w:t>se/</w:t>
      </w:r>
      <w:r w:rsidR="00987CBB" w:rsidRPr="00E97508">
        <w:rPr>
          <w:color w:val="000000"/>
          <w:sz w:val="24"/>
          <w:szCs w:val="24"/>
        </w:rPr>
        <w:t>m</w:t>
      </w:r>
      <w:r w:rsidRPr="00E97508">
        <w:rPr>
          <w:color w:val="000000"/>
          <w:sz w:val="24"/>
          <w:szCs w:val="24"/>
        </w:rPr>
        <w:t xml:space="preserve">isuse to all parties involved in extracurricular athletics and community members </w:t>
      </w:r>
      <w:bookmarkStart w:id="9" w:name="_Hlk2782786"/>
      <w:r w:rsidR="00376BA3" w:rsidRPr="00E97508">
        <w:rPr>
          <w:color w:val="000000"/>
          <w:sz w:val="24"/>
          <w:szCs w:val="24"/>
        </w:rPr>
        <w:t>—</w:t>
      </w:r>
      <w:bookmarkEnd w:id="9"/>
      <w:r w:rsidR="00376BA3" w:rsidRPr="00E97508">
        <w:rPr>
          <w:color w:val="000000"/>
          <w:sz w:val="24"/>
          <w:szCs w:val="24"/>
        </w:rPr>
        <w:t xml:space="preserve"> </w:t>
      </w:r>
      <w:r w:rsidRPr="00E97508">
        <w:rPr>
          <w:color w:val="000000"/>
          <w:sz w:val="24"/>
          <w:szCs w:val="24"/>
        </w:rPr>
        <w:t>target population = 800+ student athletes, 200+ staff, 800+ parents and 500+ community members, to be reached via student</w:t>
      </w:r>
      <w:r w:rsidR="00BC5628" w:rsidRPr="00E97508">
        <w:rPr>
          <w:color w:val="000000"/>
          <w:sz w:val="24"/>
          <w:szCs w:val="24"/>
        </w:rPr>
        <w:t xml:space="preserve"> athlete</w:t>
      </w:r>
      <w:r w:rsidRPr="00E97508">
        <w:rPr>
          <w:color w:val="000000"/>
          <w:sz w:val="24"/>
          <w:szCs w:val="24"/>
        </w:rPr>
        <w:t xml:space="preserve">/parent meetings, student assemblies </w:t>
      </w:r>
      <w:r w:rsidR="00376BA3" w:rsidRPr="00E97508">
        <w:rPr>
          <w:color w:val="000000"/>
          <w:sz w:val="24"/>
          <w:szCs w:val="24"/>
        </w:rPr>
        <w:t>and</w:t>
      </w:r>
      <w:r w:rsidRPr="00E97508">
        <w:rPr>
          <w:color w:val="000000"/>
          <w:sz w:val="24"/>
          <w:szCs w:val="24"/>
        </w:rPr>
        <w:t xml:space="preserve"> behavioral/mental health school/community event</w:t>
      </w:r>
      <w:r w:rsidR="00376BA3" w:rsidRPr="00E97508">
        <w:rPr>
          <w:color w:val="000000"/>
          <w:sz w:val="24"/>
          <w:szCs w:val="24"/>
        </w:rPr>
        <w:t>s.</w:t>
      </w:r>
    </w:p>
    <w:p w14:paraId="539E1270" w14:textId="1A374AE8" w:rsidR="00324DC2" w:rsidRPr="00E97508" w:rsidRDefault="00324DC2" w:rsidP="00E97508">
      <w:pPr>
        <w:pStyle w:val="ListParagraph"/>
        <w:numPr>
          <w:ilvl w:val="0"/>
          <w:numId w:val="21"/>
        </w:numPr>
        <w:spacing w:after="0" w:line="276" w:lineRule="auto"/>
        <w:rPr>
          <w:color w:val="000000"/>
          <w:sz w:val="24"/>
          <w:szCs w:val="24"/>
        </w:rPr>
      </w:pPr>
      <w:r w:rsidRPr="00E97508">
        <w:rPr>
          <w:rFonts w:cs="Helvetica"/>
          <w:color w:val="000000"/>
          <w:sz w:val="24"/>
          <w:szCs w:val="24"/>
          <w:shd w:val="clear" w:color="auto" w:fill="FFFFFF"/>
        </w:rPr>
        <w:t xml:space="preserve">Educate students at </w:t>
      </w:r>
      <w:r w:rsidR="00D5267F" w:rsidRPr="00E97508">
        <w:rPr>
          <w:rFonts w:cs="Helvetica"/>
          <w:color w:val="000000"/>
          <w:sz w:val="24"/>
          <w:szCs w:val="24"/>
          <w:shd w:val="clear" w:color="auto" w:fill="FFFFFF"/>
        </w:rPr>
        <w:t xml:space="preserve">the </w:t>
      </w:r>
      <w:r w:rsidRPr="00E97508">
        <w:rPr>
          <w:rFonts w:cs="Helvetica"/>
          <w:color w:val="000000"/>
          <w:sz w:val="24"/>
          <w:szCs w:val="24"/>
          <w:shd w:val="clear" w:color="auto" w:fill="FFFFFF"/>
        </w:rPr>
        <w:t>intermediate grade level on key risk and protective factors associated with the initiation and escalation of tobacco, alcohol, illicit drug use, target population = 100-200 intermediate level students, to be reached via health curriculum</w:t>
      </w:r>
    </w:p>
    <w:p w14:paraId="1FEE5C42" w14:textId="219FBFBD" w:rsidR="00324DC2" w:rsidRPr="00E97508" w:rsidRDefault="00324DC2" w:rsidP="00E97508">
      <w:pPr>
        <w:pStyle w:val="ListParagraph"/>
        <w:numPr>
          <w:ilvl w:val="0"/>
          <w:numId w:val="21"/>
        </w:numPr>
        <w:spacing w:after="0" w:line="276" w:lineRule="auto"/>
        <w:rPr>
          <w:color w:val="000000"/>
          <w:sz w:val="24"/>
          <w:szCs w:val="24"/>
        </w:rPr>
      </w:pPr>
      <w:r w:rsidRPr="00E97508">
        <w:rPr>
          <w:rFonts w:cs="Helvetica"/>
          <w:color w:val="000000"/>
          <w:sz w:val="24"/>
          <w:szCs w:val="24"/>
          <w:shd w:val="clear" w:color="auto" w:fill="FFFFFF"/>
        </w:rPr>
        <w:t>To increase awareness of resources available on substance use and misuse, target population = 500+ community members, to be reached district website &amp; school communication via electronic messaging and social media</w:t>
      </w:r>
    </w:p>
    <w:p w14:paraId="57BFB720" w14:textId="77777777" w:rsidR="00324DC2" w:rsidRPr="00E97508" w:rsidRDefault="00324DC2" w:rsidP="00E97508">
      <w:pPr>
        <w:pStyle w:val="ListParagraph"/>
        <w:spacing w:after="0" w:line="276" w:lineRule="auto"/>
        <w:ind w:left="720" w:firstLine="0"/>
        <w:rPr>
          <w:color w:val="000000"/>
          <w:sz w:val="24"/>
          <w:szCs w:val="24"/>
        </w:rPr>
      </w:pPr>
    </w:p>
    <w:p w14:paraId="22DCBA85" w14:textId="77777777" w:rsidR="00324DC2" w:rsidRPr="00E97508" w:rsidRDefault="00324DC2" w:rsidP="00E97508">
      <w:pPr>
        <w:spacing w:after="0"/>
        <w:rPr>
          <w:b/>
          <w:color w:val="000000"/>
          <w:sz w:val="24"/>
          <w:szCs w:val="24"/>
        </w:rPr>
      </w:pPr>
      <w:r w:rsidRPr="00E97508">
        <w:rPr>
          <w:b/>
          <w:color w:val="000000"/>
          <w:sz w:val="24"/>
          <w:szCs w:val="24"/>
        </w:rPr>
        <w:lastRenderedPageBreak/>
        <w:t xml:space="preserve"> Outcome Goals: </w:t>
      </w:r>
    </w:p>
    <w:p w14:paraId="77257923" w14:textId="08EC4E52" w:rsidR="00324DC2" w:rsidRPr="00E97508" w:rsidRDefault="00324DC2" w:rsidP="00E97508">
      <w:pPr>
        <w:pStyle w:val="ListParagraph"/>
        <w:numPr>
          <w:ilvl w:val="0"/>
          <w:numId w:val="22"/>
        </w:numPr>
        <w:spacing w:after="0" w:line="276" w:lineRule="auto"/>
        <w:rPr>
          <w:color w:val="000000"/>
          <w:sz w:val="24"/>
          <w:szCs w:val="24"/>
        </w:rPr>
      </w:pPr>
      <w:r w:rsidRPr="00E97508">
        <w:rPr>
          <w:color w:val="000000"/>
          <w:sz w:val="24"/>
          <w:szCs w:val="24"/>
        </w:rPr>
        <w:t>Create a safe and supportive school environment for students and families.</w:t>
      </w:r>
    </w:p>
    <w:p w14:paraId="278D5B57" w14:textId="6838EAC8" w:rsidR="00C96597" w:rsidRPr="00E97508" w:rsidRDefault="00324DC2" w:rsidP="00E97508">
      <w:pPr>
        <w:pStyle w:val="ListParagraph"/>
        <w:numPr>
          <w:ilvl w:val="0"/>
          <w:numId w:val="22"/>
        </w:numPr>
        <w:spacing w:after="0" w:line="276" w:lineRule="auto"/>
        <w:rPr>
          <w:color w:val="000000"/>
          <w:sz w:val="24"/>
          <w:szCs w:val="24"/>
        </w:rPr>
      </w:pPr>
      <w:r w:rsidRPr="00E97508">
        <w:rPr>
          <w:color w:val="000000"/>
          <w:sz w:val="24"/>
          <w:szCs w:val="24"/>
        </w:rPr>
        <w:t>Provide education, awareness &amp; resources on substance use for the school and community</w:t>
      </w:r>
    </w:p>
    <w:p w14:paraId="25B518DB" w14:textId="77777777" w:rsidR="00324DC2" w:rsidRPr="00E97508" w:rsidRDefault="00324DC2" w:rsidP="00E97508">
      <w:pPr>
        <w:pStyle w:val="ListParagraph"/>
        <w:spacing w:after="0" w:line="276" w:lineRule="auto"/>
        <w:ind w:left="720" w:firstLine="0"/>
        <w:rPr>
          <w:color w:val="000000"/>
          <w:sz w:val="24"/>
          <w:szCs w:val="24"/>
        </w:rPr>
      </w:pPr>
    </w:p>
    <w:p w14:paraId="74F5EE3F" w14:textId="455451E9" w:rsidR="00C96597" w:rsidRPr="00E97508" w:rsidRDefault="00C96597" w:rsidP="00E97508">
      <w:pPr>
        <w:spacing w:after="0"/>
        <w:rPr>
          <w:color w:val="000000"/>
          <w:sz w:val="24"/>
          <w:szCs w:val="24"/>
        </w:rPr>
      </w:pPr>
      <w:r w:rsidRPr="00E97508">
        <w:rPr>
          <w:b/>
          <w:color w:val="000000"/>
          <w:sz w:val="24"/>
          <w:szCs w:val="24"/>
        </w:rPr>
        <w:t>Result</w:t>
      </w:r>
      <w:r w:rsidR="00215E46" w:rsidRPr="00E97508">
        <w:rPr>
          <w:b/>
          <w:color w:val="000000"/>
          <w:sz w:val="24"/>
          <w:szCs w:val="24"/>
        </w:rPr>
        <w:t>s</w:t>
      </w:r>
      <w:r w:rsidRPr="00E97508">
        <w:rPr>
          <w:b/>
          <w:color w:val="000000"/>
          <w:sz w:val="24"/>
          <w:szCs w:val="24"/>
        </w:rPr>
        <w:t>:</w:t>
      </w:r>
      <w:r w:rsidRPr="00E97508">
        <w:rPr>
          <w:color w:val="000000"/>
          <w:sz w:val="24"/>
          <w:szCs w:val="24"/>
        </w:rPr>
        <w:t xml:space="preserve"> </w:t>
      </w:r>
      <w:r w:rsidR="00324DC2" w:rsidRPr="00E97508">
        <w:rPr>
          <w:color w:val="000000"/>
          <w:sz w:val="24"/>
          <w:szCs w:val="24"/>
        </w:rPr>
        <w:t>The High School hosted three lectures for approximately 300 parents, students, and school staff on the following topics:</w:t>
      </w:r>
    </w:p>
    <w:p w14:paraId="62FF6863" w14:textId="77777777" w:rsidR="00324DC2" w:rsidRPr="00E97508" w:rsidRDefault="00324DC2" w:rsidP="00E97508">
      <w:pPr>
        <w:numPr>
          <w:ilvl w:val="0"/>
          <w:numId w:val="23"/>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Part 1: Middlesex Partnership for Youth</w:t>
      </w:r>
    </w:p>
    <w:p w14:paraId="7B5494F3" w14:textId="77777777" w:rsidR="00324DC2" w:rsidRPr="00E97508" w:rsidRDefault="00324DC2" w:rsidP="00E97508">
      <w:pPr>
        <w:numPr>
          <w:ilvl w:val="0"/>
          <w:numId w:val="23"/>
        </w:num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Part 2: The Physiology of Addiction &amp; the Athlete by Dr. Ruth Potee</w:t>
      </w:r>
    </w:p>
    <w:p w14:paraId="009A2EE1" w14:textId="4ED73587" w:rsidR="00215E46" w:rsidRPr="00E97508" w:rsidRDefault="00324DC2" w:rsidP="00E97508">
      <w:pPr>
        <w:numPr>
          <w:ilvl w:val="0"/>
          <w:numId w:val="23"/>
        </w:numPr>
        <w:spacing w:after="160"/>
        <w:textAlignment w:val="baseline"/>
        <w:rPr>
          <w:rFonts w:eastAsia="Times New Roman" w:cs="Times New Roman"/>
          <w:color w:val="000000"/>
          <w:sz w:val="24"/>
          <w:szCs w:val="24"/>
        </w:rPr>
      </w:pPr>
      <w:r w:rsidRPr="00E97508">
        <w:rPr>
          <w:rFonts w:eastAsia="Times New Roman" w:cs="Times New Roman"/>
          <w:color w:val="000000"/>
          <w:sz w:val="24"/>
          <w:szCs w:val="24"/>
        </w:rPr>
        <w:t>Part 3 – Taylor’s Message by Kathi &amp; Chris Sullivan</w:t>
      </w:r>
    </w:p>
    <w:p w14:paraId="0921DEF5" w14:textId="5C443FE5" w:rsidR="00681EFF" w:rsidRPr="00E97508" w:rsidRDefault="00324DC2" w:rsidP="00E97508">
      <w:pPr>
        <w:spacing w:after="0"/>
        <w:textAlignment w:val="baseline"/>
        <w:rPr>
          <w:rFonts w:eastAsia="Times New Roman" w:cs="Times New Roman"/>
          <w:color w:val="000000"/>
          <w:sz w:val="24"/>
          <w:szCs w:val="24"/>
        </w:rPr>
      </w:pPr>
      <w:r w:rsidRPr="00E97508">
        <w:rPr>
          <w:rFonts w:eastAsia="Times New Roman" w:cs="Times New Roman"/>
          <w:color w:val="000000"/>
          <w:sz w:val="24"/>
          <w:szCs w:val="24"/>
        </w:rPr>
        <w:t xml:space="preserve">The lectures were also accompanied by a survey that demonstrated significant outcomes. </w:t>
      </w:r>
      <w:r w:rsidR="00215E46" w:rsidRPr="00E97508">
        <w:rPr>
          <w:rFonts w:eastAsia="Times New Roman" w:cs="Times New Roman"/>
          <w:color w:val="000000"/>
          <w:sz w:val="24"/>
          <w:szCs w:val="24"/>
        </w:rPr>
        <w:t xml:space="preserve">47.5% of survey respondents were parents, 46% were students, and 6.6% were a community member, school staff person or other. </w:t>
      </w:r>
      <w:r w:rsidRPr="00E97508">
        <w:rPr>
          <w:rFonts w:eastAsia="Times New Roman" w:cs="Times New Roman"/>
          <w:color w:val="000000"/>
          <w:sz w:val="24"/>
          <w:szCs w:val="24"/>
        </w:rPr>
        <w:t>76.6% of respondents said that the quality of the lectures was either excellent or very good. 55% of respondents also said that t</w:t>
      </w:r>
      <w:r w:rsidR="00215E46" w:rsidRPr="00E97508">
        <w:rPr>
          <w:rFonts w:eastAsia="Times New Roman" w:cs="Times New Roman"/>
          <w:color w:val="000000"/>
          <w:sz w:val="24"/>
          <w:szCs w:val="24"/>
        </w:rPr>
        <w:t xml:space="preserve">he lectures achieved the goal of providing education about community resource for opioid use and strategies for prevention. </w:t>
      </w:r>
    </w:p>
    <w:p w14:paraId="72D33C1A" w14:textId="77777777" w:rsidR="00687C2F" w:rsidRPr="00E97508" w:rsidRDefault="00687C2F" w:rsidP="00E97508">
      <w:pPr>
        <w:spacing w:after="0"/>
        <w:textAlignment w:val="baseline"/>
        <w:rPr>
          <w:rFonts w:eastAsia="Times New Roman" w:cs="Times New Roman"/>
          <w:color w:val="000000"/>
          <w:sz w:val="24"/>
          <w:szCs w:val="24"/>
        </w:rPr>
      </w:pPr>
    </w:p>
    <w:p w14:paraId="2CB5AC1B" w14:textId="5098489F" w:rsidR="00687C2F" w:rsidRPr="00E97508" w:rsidRDefault="00687C2F" w:rsidP="00E97508">
      <w:pPr>
        <w:spacing w:after="0"/>
        <w:textAlignment w:val="baseline"/>
        <w:rPr>
          <w:rFonts w:eastAsia="Times New Roman" w:cs="Times New Roman"/>
          <w:color w:val="000000"/>
          <w:sz w:val="24"/>
          <w:szCs w:val="24"/>
        </w:rPr>
      </w:pPr>
      <w:r w:rsidRPr="00E97508">
        <w:rPr>
          <w:rFonts w:eastAsia="Times New Roman" w:cs="Times New Roman"/>
          <w:b/>
          <w:color w:val="000000"/>
          <w:sz w:val="24"/>
          <w:szCs w:val="24"/>
        </w:rPr>
        <w:t>Partner:</w:t>
      </w:r>
      <w:r w:rsidRPr="00E97508">
        <w:rPr>
          <w:rFonts w:eastAsia="Times New Roman" w:cs="Times New Roman"/>
          <w:color w:val="000000"/>
          <w:sz w:val="24"/>
          <w:szCs w:val="24"/>
        </w:rPr>
        <w:t xml:space="preserve"> Wilmington High School </w:t>
      </w:r>
    </w:p>
    <w:p w14:paraId="65E38DDC" w14:textId="77777777" w:rsidR="00215E46" w:rsidRPr="00E97508" w:rsidRDefault="00215E46" w:rsidP="00E97508">
      <w:pPr>
        <w:spacing w:after="0"/>
        <w:textAlignment w:val="baseline"/>
        <w:rPr>
          <w:rFonts w:eastAsia="Times New Roman" w:cs="Times New Roman"/>
          <w:color w:val="000000"/>
          <w:sz w:val="24"/>
          <w:szCs w:val="24"/>
        </w:rPr>
      </w:pPr>
    </w:p>
    <w:p w14:paraId="3D369716" w14:textId="2DA64D48" w:rsidR="00007903" w:rsidRPr="00E97508" w:rsidRDefault="007E1721" w:rsidP="00E97508">
      <w:pPr>
        <w:tabs>
          <w:tab w:val="left" w:pos="4680"/>
        </w:tabs>
        <w:spacing w:after="0"/>
        <w:rPr>
          <w:rFonts w:cs="Arial"/>
          <w:b/>
          <w:sz w:val="24"/>
          <w:szCs w:val="24"/>
          <w:u w:val="single"/>
        </w:rPr>
      </w:pPr>
      <w:r w:rsidRPr="00E97508">
        <w:rPr>
          <w:rFonts w:cs="Arial"/>
          <w:b/>
          <w:sz w:val="24"/>
          <w:szCs w:val="24"/>
          <w:u w:val="single"/>
        </w:rPr>
        <w:t>Medication Disposal Box Program</w:t>
      </w:r>
    </w:p>
    <w:p w14:paraId="32F3FF3C" w14:textId="2CF65CFD" w:rsidR="007E1721" w:rsidRPr="00E97508" w:rsidRDefault="000D4326" w:rsidP="00E97508">
      <w:pPr>
        <w:tabs>
          <w:tab w:val="left" w:pos="4680"/>
        </w:tabs>
        <w:spacing w:after="0"/>
        <w:rPr>
          <w:rFonts w:cs="Arial"/>
          <w:sz w:val="24"/>
          <w:szCs w:val="24"/>
        </w:rPr>
      </w:pPr>
      <w:r w:rsidRPr="00E97508">
        <w:rPr>
          <w:rFonts w:cs="Arial"/>
          <w:b/>
          <w:sz w:val="24"/>
          <w:szCs w:val="24"/>
        </w:rPr>
        <w:t xml:space="preserve">Description: </w:t>
      </w:r>
      <w:r w:rsidRPr="00E97508">
        <w:rPr>
          <w:rFonts w:cs="Arial"/>
          <w:sz w:val="24"/>
          <w:szCs w:val="24"/>
        </w:rPr>
        <w:t xml:space="preserve">As part of our CHIP commitment to helping to address the need of prescription drug misuse, </w:t>
      </w:r>
      <w:proofErr w:type="spellStart"/>
      <w:r w:rsidRPr="00E97508">
        <w:rPr>
          <w:rFonts w:cs="Arial"/>
          <w:sz w:val="24"/>
          <w:szCs w:val="24"/>
        </w:rPr>
        <w:t>Lahey</w:t>
      </w:r>
      <w:proofErr w:type="spellEnd"/>
      <w:r w:rsidRPr="00E97508">
        <w:rPr>
          <w:rFonts w:cs="Arial"/>
          <w:sz w:val="24"/>
          <w:szCs w:val="24"/>
        </w:rPr>
        <w:t xml:space="preserve"> Hospital &amp; Medical Center is now providing a medication disposal kiosk to safely dispose of expired or unwanted medication. Medications can be dropped off 24 hours a day, 7 days a week and are safely disposed of in accordance with DEA regulations. According to the NIH National Institute on Drug Abuse, an estimated 54 million people have used medications for nonmedical reasons at least once in their lifetime. Opioids are among the most misused prescriptions – with 75 percent of those who abuse reporting their first opioid was a prescription. The NIH reports that unintentional opioid pain reliever deaths have quadrupled since 1999, and that nearly 80 percent of heroin users reported using prescription opioids prior to heroin.</w:t>
      </w:r>
    </w:p>
    <w:p w14:paraId="41B596A1" w14:textId="77777777" w:rsidR="000D4326" w:rsidRPr="00E97508" w:rsidRDefault="000D4326" w:rsidP="00E97508">
      <w:pPr>
        <w:tabs>
          <w:tab w:val="left" w:pos="4680"/>
        </w:tabs>
        <w:spacing w:after="0"/>
        <w:rPr>
          <w:rFonts w:cs="Arial"/>
          <w:sz w:val="24"/>
          <w:szCs w:val="24"/>
        </w:rPr>
      </w:pPr>
    </w:p>
    <w:p w14:paraId="6E6075DA" w14:textId="025A275C" w:rsidR="000D4326" w:rsidRPr="00E97508" w:rsidRDefault="005F3859" w:rsidP="00E97508">
      <w:pPr>
        <w:tabs>
          <w:tab w:val="left" w:pos="4680"/>
        </w:tabs>
        <w:spacing w:after="0"/>
        <w:rPr>
          <w:rFonts w:cs="Arial"/>
          <w:sz w:val="24"/>
          <w:szCs w:val="24"/>
        </w:rPr>
      </w:pPr>
      <w:r w:rsidRPr="00E97508">
        <w:rPr>
          <w:rFonts w:cs="Arial"/>
          <w:b/>
          <w:sz w:val="24"/>
          <w:szCs w:val="24"/>
        </w:rPr>
        <w:t xml:space="preserve">Goal: </w:t>
      </w:r>
      <w:r w:rsidRPr="00E97508">
        <w:rPr>
          <w:rFonts w:cs="Arial"/>
          <w:sz w:val="24"/>
          <w:szCs w:val="24"/>
        </w:rPr>
        <w:t xml:space="preserve">To provide a safe and convenient way for residents to dispose of unwanted or unused medications. </w:t>
      </w:r>
    </w:p>
    <w:p w14:paraId="311D2D3A" w14:textId="77777777" w:rsidR="005F3859" w:rsidRPr="00E97508" w:rsidRDefault="005F3859" w:rsidP="00E97508">
      <w:pPr>
        <w:tabs>
          <w:tab w:val="left" w:pos="4680"/>
        </w:tabs>
        <w:spacing w:after="0"/>
        <w:rPr>
          <w:rFonts w:cs="Arial"/>
          <w:b/>
          <w:sz w:val="24"/>
          <w:szCs w:val="24"/>
        </w:rPr>
      </w:pPr>
    </w:p>
    <w:p w14:paraId="4DCEDF49" w14:textId="30BC3236" w:rsidR="005F3859" w:rsidRPr="00E97508" w:rsidRDefault="005F3859" w:rsidP="00E97508">
      <w:pPr>
        <w:tabs>
          <w:tab w:val="left" w:pos="4680"/>
        </w:tabs>
        <w:spacing w:after="0"/>
        <w:rPr>
          <w:rFonts w:cs="Arial"/>
          <w:b/>
          <w:sz w:val="24"/>
          <w:szCs w:val="24"/>
        </w:rPr>
      </w:pPr>
      <w:r w:rsidRPr="00E97508">
        <w:rPr>
          <w:rFonts w:cs="Arial"/>
          <w:b/>
          <w:sz w:val="24"/>
          <w:szCs w:val="24"/>
        </w:rPr>
        <w:t xml:space="preserve">Result: </w:t>
      </w:r>
      <w:r w:rsidRPr="00E97508">
        <w:rPr>
          <w:rFonts w:cs="Arial"/>
          <w:sz w:val="24"/>
          <w:szCs w:val="24"/>
        </w:rPr>
        <w:t xml:space="preserve">In FY 18, LHMC collected and disposed of 471 pounds of medications. </w:t>
      </w:r>
    </w:p>
    <w:p w14:paraId="1458E0FE" w14:textId="77777777" w:rsidR="005F3859" w:rsidRPr="00E97508" w:rsidRDefault="005F3859" w:rsidP="00E97508">
      <w:pPr>
        <w:tabs>
          <w:tab w:val="left" w:pos="4680"/>
        </w:tabs>
        <w:spacing w:after="0"/>
        <w:rPr>
          <w:rFonts w:cs="Arial"/>
          <w:b/>
          <w:sz w:val="24"/>
          <w:szCs w:val="24"/>
        </w:rPr>
      </w:pPr>
    </w:p>
    <w:p w14:paraId="3EDF1576" w14:textId="0F473386" w:rsidR="005F3859" w:rsidRPr="00E97508" w:rsidRDefault="005F3859" w:rsidP="00E97508">
      <w:pPr>
        <w:tabs>
          <w:tab w:val="left" w:pos="4680"/>
        </w:tabs>
        <w:spacing w:after="0"/>
        <w:rPr>
          <w:rFonts w:cs="Arial"/>
          <w:sz w:val="24"/>
          <w:szCs w:val="24"/>
        </w:rPr>
      </w:pPr>
      <w:r w:rsidRPr="00E97508">
        <w:rPr>
          <w:rFonts w:cs="Arial"/>
          <w:b/>
          <w:sz w:val="24"/>
          <w:szCs w:val="24"/>
        </w:rPr>
        <w:t xml:space="preserve">Community Partners: </w:t>
      </w:r>
      <w:proofErr w:type="spellStart"/>
      <w:r w:rsidRPr="00E97508">
        <w:rPr>
          <w:rFonts w:cs="Arial"/>
          <w:sz w:val="24"/>
          <w:szCs w:val="24"/>
        </w:rPr>
        <w:t>Medsafe</w:t>
      </w:r>
      <w:proofErr w:type="spellEnd"/>
    </w:p>
    <w:p w14:paraId="44982971" w14:textId="77777777" w:rsidR="00C96597" w:rsidRPr="00E97508" w:rsidRDefault="00C96597" w:rsidP="00E97508">
      <w:pPr>
        <w:tabs>
          <w:tab w:val="left" w:pos="4680"/>
        </w:tabs>
        <w:spacing w:after="0"/>
        <w:rPr>
          <w:rFonts w:cs="Arial"/>
          <w:sz w:val="24"/>
          <w:szCs w:val="24"/>
        </w:rPr>
      </w:pPr>
    </w:p>
    <w:p w14:paraId="1C7AABB8" w14:textId="3B3678B3" w:rsidR="00C96597" w:rsidRPr="00E97508" w:rsidRDefault="00ED0941" w:rsidP="00E97508">
      <w:pPr>
        <w:tabs>
          <w:tab w:val="left" w:pos="4680"/>
        </w:tabs>
        <w:spacing w:after="0"/>
        <w:rPr>
          <w:rFonts w:cs="Arial"/>
          <w:b/>
          <w:sz w:val="24"/>
          <w:szCs w:val="24"/>
          <w:u w:val="single"/>
        </w:rPr>
      </w:pPr>
      <w:r w:rsidRPr="00E97508">
        <w:rPr>
          <w:rFonts w:cs="Arial"/>
          <w:b/>
          <w:sz w:val="24"/>
          <w:szCs w:val="24"/>
          <w:u w:val="single"/>
        </w:rPr>
        <w:t>Community Education: A Systems Approach to the Opioid Epidemic</w:t>
      </w:r>
    </w:p>
    <w:p w14:paraId="038C5F73" w14:textId="0C1EE0AC" w:rsidR="00ED0941" w:rsidRPr="00E97508" w:rsidRDefault="00ED0941" w:rsidP="00E97508">
      <w:pPr>
        <w:tabs>
          <w:tab w:val="left" w:pos="4680"/>
        </w:tabs>
        <w:spacing w:after="0"/>
        <w:rPr>
          <w:rFonts w:cs="Arial"/>
          <w:sz w:val="24"/>
          <w:szCs w:val="24"/>
        </w:rPr>
      </w:pPr>
      <w:r w:rsidRPr="00E97508">
        <w:rPr>
          <w:rFonts w:cs="Arial"/>
          <w:b/>
          <w:sz w:val="24"/>
          <w:szCs w:val="24"/>
        </w:rPr>
        <w:t xml:space="preserve">Description: </w:t>
      </w:r>
      <w:r w:rsidRPr="00E97508">
        <w:rPr>
          <w:rFonts w:cs="Arial"/>
          <w:sz w:val="24"/>
          <w:szCs w:val="24"/>
        </w:rPr>
        <w:t xml:space="preserve">Substance use and mental health were both identified as key priority health needs in the most recent LHMC Community Health Needs Assessment. In particular, impact of these issues on the residents of Middlesex and Essex counties was particularly profound. There is ample quantitative and qualitative information to demonstrate this impact including </w:t>
      </w:r>
      <w:r w:rsidR="00F8590E" w:rsidRPr="00E97508">
        <w:rPr>
          <w:rFonts w:cs="Arial"/>
          <w:sz w:val="24"/>
          <w:szCs w:val="24"/>
        </w:rPr>
        <w:t xml:space="preserve">figures around opioid use overdoses, opioid-related emergency department visits and hospitalizations, and feedback from stakeholder interviews. </w:t>
      </w:r>
    </w:p>
    <w:p w14:paraId="6389FD43" w14:textId="77777777" w:rsidR="00F8590E" w:rsidRPr="00E97508" w:rsidRDefault="00F8590E" w:rsidP="00E97508">
      <w:pPr>
        <w:tabs>
          <w:tab w:val="left" w:pos="4680"/>
        </w:tabs>
        <w:spacing w:after="0"/>
        <w:rPr>
          <w:rFonts w:cs="Arial"/>
          <w:sz w:val="24"/>
          <w:szCs w:val="24"/>
        </w:rPr>
      </w:pPr>
    </w:p>
    <w:p w14:paraId="24CCF352" w14:textId="04CA7F19" w:rsidR="00F8590E" w:rsidRPr="00E97508" w:rsidRDefault="00F8590E" w:rsidP="00E97508">
      <w:pPr>
        <w:tabs>
          <w:tab w:val="left" w:pos="4680"/>
        </w:tabs>
        <w:spacing w:after="0"/>
        <w:rPr>
          <w:rFonts w:cs="Arial"/>
          <w:sz w:val="24"/>
          <w:szCs w:val="24"/>
        </w:rPr>
      </w:pPr>
      <w:r w:rsidRPr="00E97508">
        <w:rPr>
          <w:rFonts w:cs="Arial"/>
          <w:sz w:val="24"/>
          <w:szCs w:val="24"/>
        </w:rPr>
        <w:t>One way that we have helped to respond to this key health need to the community is by providing education to first responders, social workers, nurses and ot</w:t>
      </w:r>
      <w:r w:rsidR="002F47D7" w:rsidRPr="00E97508">
        <w:rPr>
          <w:rFonts w:cs="Arial"/>
          <w:sz w:val="24"/>
          <w:szCs w:val="24"/>
        </w:rPr>
        <w:t xml:space="preserve">her community members through the annual </w:t>
      </w:r>
      <w:r w:rsidRPr="00E97508">
        <w:rPr>
          <w:rFonts w:cs="Arial"/>
          <w:sz w:val="24"/>
          <w:szCs w:val="24"/>
        </w:rPr>
        <w:t xml:space="preserve">Injury </w:t>
      </w:r>
      <w:r w:rsidRPr="00E97508">
        <w:rPr>
          <w:rFonts w:cs="Arial"/>
          <w:sz w:val="24"/>
          <w:szCs w:val="24"/>
        </w:rPr>
        <w:lastRenderedPageBreak/>
        <w:t xml:space="preserve">Prevention &amp; Community Outreach Conference </w:t>
      </w:r>
      <w:r w:rsidR="002F47D7" w:rsidRPr="00E97508">
        <w:rPr>
          <w:rFonts w:cs="Arial"/>
          <w:sz w:val="24"/>
          <w:szCs w:val="24"/>
        </w:rPr>
        <w:t xml:space="preserve">which was </w:t>
      </w:r>
      <w:r w:rsidRPr="00E97508">
        <w:rPr>
          <w:rFonts w:cs="Arial"/>
          <w:sz w:val="24"/>
          <w:szCs w:val="24"/>
        </w:rPr>
        <w:t xml:space="preserve">focused </w:t>
      </w:r>
      <w:r w:rsidR="002F47D7" w:rsidRPr="00E97508">
        <w:rPr>
          <w:rFonts w:cs="Arial"/>
          <w:sz w:val="24"/>
          <w:szCs w:val="24"/>
        </w:rPr>
        <w:t xml:space="preserve">in FY 18 </w:t>
      </w:r>
      <w:r w:rsidRPr="00E97508">
        <w:rPr>
          <w:rFonts w:cs="Arial"/>
          <w:sz w:val="24"/>
          <w:szCs w:val="24"/>
        </w:rPr>
        <w:t xml:space="preserve">on the treatment and prevention of people with substance use disorders. </w:t>
      </w:r>
    </w:p>
    <w:p w14:paraId="0DD756BD" w14:textId="77777777" w:rsidR="002F47D7" w:rsidRPr="00E97508" w:rsidRDefault="002F47D7" w:rsidP="00E97508">
      <w:pPr>
        <w:tabs>
          <w:tab w:val="left" w:pos="4680"/>
        </w:tabs>
        <w:spacing w:after="0"/>
        <w:rPr>
          <w:rFonts w:cs="Arial"/>
          <w:sz w:val="24"/>
          <w:szCs w:val="24"/>
        </w:rPr>
      </w:pPr>
    </w:p>
    <w:p w14:paraId="1927445D" w14:textId="5338DA90" w:rsidR="002F47D7" w:rsidRPr="00E97508" w:rsidRDefault="002F47D7" w:rsidP="00E97508">
      <w:pPr>
        <w:tabs>
          <w:tab w:val="left" w:pos="4680"/>
        </w:tabs>
        <w:spacing w:after="0"/>
        <w:rPr>
          <w:rFonts w:cs="Arial"/>
          <w:sz w:val="24"/>
          <w:szCs w:val="24"/>
        </w:rPr>
      </w:pPr>
      <w:r w:rsidRPr="00E97508">
        <w:rPr>
          <w:rFonts w:cs="Arial"/>
          <w:sz w:val="24"/>
          <w:szCs w:val="24"/>
        </w:rPr>
        <w:t xml:space="preserve">This conference featured speakers from multiple disciples both within healthcare and from the community who educated the crowd on community-based resources for treatment, public health approaches to care, and alternative therapies. </w:t>
      </w:r>
    </w:p>
    <w:p w14:paraId="12766400" w14:textId="77777777" w:rsidR="002F47D7" w:rsidRPr="00E97508" w:rsidRDefault="002F47D7" w:rsidP="00E97508">
      <w:pPr>
        <w:tabs>
          <w:tab w:val="left" w:pos="4680"/>
        </w:tabs>
        <w:spacing w:after="0"/>
        <w:rPr>
          <w:rFonts w:cs="Arial"/>
          <w:b/>
          <w:sz w:val="24"/>
          <w:szCs w:val="24"/>
        </w:rPr>
      </w:pPr>
    </w:p>
    <w:p w14:paraId="57EAD8E4" w14:textId="747767E8" w:rsidR="002F47D7" w:rsidRPr="00E97508" w:rsidRDefault="002F47D7" w:rsidP="00E97508">
      <w:pPr>
        <w:tabs>
          <w:tab w:val="left" w:pos="4680"/>
        </w:tabs>
        <w:spacing w:after="0"/>
        <w:rPr>
          <w:rFonts w:cs="Arial"/>
          <w:b/>
          <w:sz w:val="24"/>
          <w:szCs w:val="24"/>
        </w:rPr>
      </w:pPr>
      <w:r w:rsidRPr="00E97508">
        <w:rPr>
          <w:rFonts w:cs="Arial"/>
          <w:b/>
          <w:sz w:val="24"/>
          <w:szCs w:val="24"/>
        </w:rPr>
        <w:t xml:space="preserve">Goal: </w:t>
      </w:r>
      <w:r w:rsidRPr="00E97508">
        <w:rPr>
          <w:rFonts w:cs="Arial"/>
          <w:sz w:val="24"/>
          <w:szCs w:val="24"/>
        </w:rPr>
        <w:t>Provide education to community members, first responders, healthcare workers, social workers and others on prevention and treatment for substance use disorder.</w:t>
      </w:r>
    </w:p>
    <w:p w14:paraId="678F8A60" w14:textId="77777777" w:rsidR="002F47D7" w:rsidRPr="00E97508" w:rsidRDefault="002F47D7" w:rsidP="00E97508">
      <w:pPr>
        <w:tabs>
          <w:tab w:val="left" w:pos="4680"/>
        </w:tabs>
        <w:spacing w:after="0"/>
        <w:rPr>
          <w:rFonts w:cs="Arial"/>
          <w:b/>
          <w:sz w:val="24"/>
          <w:szCs w:val="24"/>
        </w:rPr>
      </w:pPr>
    </w:p>
    <w:p w14:paraId="43726021" w14:textId="68EFF4C9" w:rsidR="002F47D7" w:rsidRPr="00E97508" w:rsidRDefault="002F47D7" w:rsidP="00E97508">
      <w:pPr>
        <w:tabs>
          <w:tab w:val="left" w:pos="4680"/>
        </w:tabs>
        <w:spacing w:after="0"/>
        <w:rPr>
          <w:rFonts w:cs="Arial"/>
          <w:b/>
          <w:sz w:val="24"/>
          <w:szCs w:val="24"/>
        </w:rPr>
      </w:pPr>
      <w:r w:rsidRPr="00E97508">
        <w:rPr>
          <w:rFonts w:cs="Arial"/>
          <w:b/>
          <w:sz w:val="24"/>
          <w:szCs w:val="24"/>
        </w:rPr>
        <w:t xml:space="preserve">Result: </w:t>
      </w:r>
      <w:r w:rsidR="00687C2F" w:rsidRPr="00E97508">
        <w:rPr>
          <w:rFonts w:cs="Arial"/>
          <w:sz w:val="24"/>
          <w:szCs w:val="24"/>
        </w:rPr>
        <w:t>Over 80</w:t>
      </w:r>
      <w:r w:rsidRPr="00E97508">
        <w:rPr>
          <w:rFonts w:cs="Arial"/>
          <w:sz w:val="24"/>
          <w:szCs w:val="24"/>
        </w:rPr>
        <w:t xml:space="preserve"> people participated in the conference.</w:t>
      </w:r>
    </w:p>
    <w:p w14:paraId="15DE980D" w14:textId="77777777" w:rsidR="002F47D7" w:rsidRPr="00E97508" w:rsidRDefault="002F47D7" w:rsidP="00E97508">
      <w:pPr>
        <w:tabs>
          <w:tab w:val="left" w:pos="4680"/>
        </w:tabs>
        <w:spacing w:after="0"/>
        <w:rPr>
          <w:rFonts w:cs="Arial"/>
          <w:b/>
          <w:sz w:val="24"/>
          <w:szCs w:val="24"/>
        </w:rPr>
      </w:pPr>
    </w:p>
    <w:p w14:paraId="0513C732" w14:textId="62CD8135" w:rsidR="002F47D7" w:rsidRPr="00E97508" w:rsidRDefault="002F47D7" w:rsidP="00E97508">
      <w:pPr>
        <w:tabs>
          <w:tab w:val="left" w:pos="4680"/>
        </w:tabs>
        <w:spacing w:after="0"/>
        <w:rPr>
          <w:rFonts w:cs="Arial"/>
          <w:sz w:val="24"/>
          <w:szCs w:val="24"/>
        </w:rPr>
      </w:pPr>
      <w:r w:rsidRPr="00E97508">
        <w:rPr>
          <w:rFonts w:cs="Arial"/>
          <w:b/>
          <w:sz w:val="24"/>
          <w:szCs w:val="24"/>
        </w:rPr>
        <w:t xml:space="preserve">Community Partners: </w:t>
      </w:r>
      <w:r w:rsidRPr="00E97508">
        <w:rPr>
          <w:rFonts w:cs="Arial"/>
          <w:sz w:val="24"/>
          <w:szCs w:val="24"/>
        </w:rPr>
        <w:t xml:space="preserve">Burlington EMS, the Middlesex District Attorney, Woburn District Court, Lahey Health Behavioral Services </w:t>
      </w:r>
    </w:p>
    <w:p w14:paraId="7DD69F32" w14:textId="77777777" w:rsidR="007E1721" w:rsidRPr="00E97508" w:rsidRDefault="007E1721" w:rsidP="00E97508">
      <w:pPr>
        <w:tabs>
          <w:tab w:val="left" w:pos="4680"/>
        </w:tabs>
        <w:spacing w:after="0"/>
        <w:rPr>
          <w:rFonts w:cs="Arial"/>
          <w:b/>
          <w:sz w:val="24"/>
          <w:szCs w:val="24"/>
        </w:rPr>
      </w:pPr>
    </w:p>
    <w:p w14:paraId="612D6E41" w14:textId="77777777" w:rsidR="00C913B8" w:rsidRPr="00E97508" w:rsidRDefault="00C913B8" w:rsidP="00E97508">
      <w:pPr>
        <w:contextualSpacing/>
        <w:rPr>
          <w:rFonts w:eastAsia="Times New Roman" w:cs="Times New Roman"/>
          <w:b/>
          <w:sz w:val="24"/>
          <w:szCs w:val="24"/>
          <w:u w:val="single"/>
        </w:rPr>
      </w:pPr>
      <w:r w:rsidRPr="00E97508">
        <w:rPr>
          <w:rFonts w:eastAsia="Times New Roman" w:cs="Times New Roman"/>
          <w:b/>
          <w:sz w:val="24"/>
          <w:szCs w:val="24"/>
          <w:u w:val="single"/>
        </w:rPr>
        <w:t>Support Groups</w:t>
      </w:r>
    </w:p>
    <w:p w14:paraId="3650A4CC" w14:textId="578E6F90" w:rsidR="00C913B8" w:rsidRPr="00E97508" w:rsidRDefault="00CF5DC5" w:rsidP="00E97508">
      <w:pPr>
        <w:contextualSpacing/>
        <w:rPr>
          <w:rFonts w:eastAsia="Times New Roman" w:cs="Times New Roman"/>
          <w:sz w:val="24"/>
          <w:szCs w:val="24"/>
        </w:rPr>
      </w:pPr>
      <w:r w:rsidRPr="00E97508">
        <w:rPr>
          <w:rFonts w:eastAsia="Times New Roman" w:cs="Times New Roman"/>
          <w:b/>
          <w:sz w:val="24"/>
          <w:szCs w:val="24"/>
        </w:rPr>
        <w:t>Description:</w:t>
      </w:r>
      <w:r w:rsidR="00874676" w:rsidRPr="00E97508">
        <w:rPr>
          <w:rFonts w:eastAsia="Times New Roman" w:cs="Times New Roman"/>
          <w:sz w:val="24"/>
          <w:szCs w:val="24"/>
        </w:rPr>
        <w:t xml:space="preserve"> </w:t>
      </w:r>
      <w:r w:rsidR="009F644C" w:rsidRPr="00E97508">
        <w:rPr>
          <w:rFonts w:eastAsia="Times New Roman" w:cs="Times New Roman"/>
          <w:sz w:val="24"/>
          <w:szCs w:val="24"/>
        </w:rPr>
        <w:t>In FY18</w:t>
      </w:r>
      <w:r w:rsidR="00C913B8" w:rsidRPr="00E97508">
        <w:rPr>
          <w:rFonts w:eastAsia="Times New Roman" w:cs="Times New Roman"/>
          <w:sz w:val="24"/>
          <w:szCs w:val="24"/>
        </w:rPr>
        <w:t xml:space="preserve">, LHMC hosted </w:t>
      </w:r>
      <w:r w:rsidR="009F644C" w:rsidRPr="00E97508">
        <w:rPr>
          <w:rFonts w:eastAsia="Times New Roman" w:cs="Times New Roman"/>
          <w:sz w:val="24"/>
          <w:szCs w:val="24"/>
        </w:rPr>
        <w:t>10</w:t>
      </w:r>
      <w:r w:rsidRPr="00E97508">
        <w:rPr>
          <w:rFonts w:eastAsia="Times New Roman" w:cs="Times New Roman"/>
          <w:sz w:val="24"/>
          <w:szCs w:val="24"/>
        </w:rPr>
        <w:t xml:space="preserve"> different monthly support groups at </w:t>
      </w:r>
      <w:r w:rsidR="00FA7A60" w:rsidRPr="00E97508">
        <w:rPr>
          <w:rFonts w:eastAsia="Times New Roman" w:cs="Times New Roman"/>
          <w:sz w:val="24"/>
          <w:szCs w:val="24"/>
        </w:rPr>
        <w:t>LHMC</w:t>
      </w:r>
      <w:r w:rsidR="009F644C" w:rsidRPr="00E97508">
        <w:rPr>
          <w:rFonts w:eastAsia="Times New Roman" w:cs="Times New Roman"/>
          <w:sz w:val="24"/>
          <w:szCs w:val="24"/>
        </w:rPr>
        <w:t xml:space="preserve">, Burlington and </w:t>
      </w:r>
      <w:proofErr w:type="spellStart"/>
      <w:r w:rsidR="00C913B8" w:rsidRPr="00E97508">
        <w:rPr>
          <w:rFonts w:eastAsia="Times New Roman" w:cs="Times New Roman"/>
          <w:sz w:val="24"/>
          <w:szCs w:val="24"/>
        </w:rPr>
        <w:t>Lahey</w:t>
      </w:r>
      <w:proofErr w:type="spellEnd"/>
      <w:r w:rsidR="00C913B8" w:rsidRPr="00E97508">
        <w:rPr>
          <w:rFonts w:eastAsia="Times New Roman" w:cs="Times New Roman"/>
          <w:sz w:val="24"/>
          <w:szCs w:val="24"/>
        </w:rPr>
        <w:t xml:space="preserve"> Medical Center, Peabody.</w:t>
      </w:r>
      <w:r w:rsidRPr="00E97508">
        <w:rPr>
          <w:rFonts w:eastAsia="Times New Roman" w:cs="Times New Roman"/>
          <w:sz w:val="24"/>
          <w:szCs w:val="24"/>
        </w:rPr>
        <w:t xml:space="preserve"> These support groups are directly responsive to a number of identified community health needs in </w:t>
      </w:r>
      <w:r w:rsidR="00FA7A60" w:rsidRPr="00E97508">
        <w:rPr>
          <w:rFonts w:eastAsia="Times New Roman" w:cs="Times New Roman"/>
          <w:sz w:val="24"/>
          <w:szCs w:val="24"/>
        </w:rPr>
        <w:t xml:space="preserve">the LHMC </w:t>
      </w:r>
      <w:r w:rsidRPr="00E97508">
        <w:rPr>
          <w:rFonts w:eastAsia="Times New Roman" w:cs="Times New Roman"/>
          <w:sz w:val="24"/>
          <w:szCs w:val="24"/>
        </w:rPr>
        <w:t xml:space="preserve">service area and serve a diverse population of individuals. </w:t>
      </w:r>
    </w:p>
    <w:p w14:paraId="4ECEE62C" w14:textId="77777777" w:rsidR="00C913B8" w:rsidRPr="00E97508" w:rsidRDefault="00C913B8" w:rsidP="00E97508">
      <w:pPr>
        <w:ind w:left="720"/>
        <w:contextualSpacing/>
        <w:rPr>
          <w:rFonts w:eastAsia="Times New Roman" w:cs="Times New Roman"/>
          <w:sz w:val="24"/>
          <w:szCs w:val="24"/>
        </w:rPr>
      </w:pPr>
    </w:p>
    <w:p w14:paraId="10009F48" w14:textId="5C0A57DC" w:rsidR="00C913B8" w:rsidRPr="00E97508" w:rsidRDefault="00C913B8" w:rsidP="00E97508">
      <w:pPr>
        <w:contextualSpacing/>
        <w:rPr>
          <w:rFonts w:eastAsia="Times New Roman" w:cs="Times New Roman"/>
          <w:sz w:val="24"/>
          <w:szCs w:val="24"/>
        </w:rPr>
      </w:pPr>
      <w:r w:rsidRPr="00E97508">
        <w:rPr>
          <w:rFonts w:eastAsia="Times New Roman" w:cs="Times New Roman"/>
          <w:sz w:val="24"/>
          <w:szCs w:val="24"/>
        </w:rPr>
        <w:t xml:space="preserve">Based on the findings of </w:t>
      </w:r>
      <w:r w:rsidR="00FA7A60" w:rsidRPr="00E97508">
        <w:rPr>
          <w:rFonts w:eastAsia="Times New Roman" w:cs="Times New Roman"/>
          <w:sz w:val="24"/>
          <w:szCs w:val="24"/>
        </w:rPr>
        <w:t xml:space="preserve">the </w:t>
      </w:r>
      <w:r w:rsidRPr="00E97508">
        <w:rPr>
          <w:rFonts w:eastAsia="Times New Roman" w:cs="Times New Roman"/>
          <w:sz w:val="24"/>
          <w:szCs w:val="24"/>
        </w:rPr>
        <w:t xml:space="preserve">most recent </w:t>
      </w:r>
      <w:r w:rsidR="000D13AA" w:rsidRPr="00E97508">
        <w:rPr>
          <w:rFonts w:eastAsia="Times New Roman" w:cs="Times New Roman"/>
          <w:sz w:val="24"/>
          <w:szCs w:val="24"/>
        </w:rPr>
        <w:t>CHNA</w:t>
      </w:r>
      <w:r w:rsidRPr="00E97508">
        <w:rPr>
          <w:rFonts w:eastAsia="Times New Roman" w:cs="Times New Roman"/>
          <w:sz w:val="24"/>
          <w:szCs w:val="24"/>
        </w:rPr>
        <w:t xml:space="preserve">, </w:t>
      </w:r>
      <w:r w:rsidR="00FA7A60" w:rsidRPr="00E97508">
        <w:rPr>
          <w:rFonts w:eastAsia="Times New Roman" w:cs="Times New Roman"/>
          <w:sz w:val="24"/>
          <w:szCs w:val="24"/>
        </w:rPr>
        <w:t xml:space="preserve">LHMC </w:t>
      </w:r>
      <w:r w:rsidRPr="00E97508">
        <w:rPr>
          <w:rFonts w:eastAsia="Times New Roman" w:cs="Times New Roman"/>
          <w:sz w:val="24"/>
          <w:szCs w:val="24"/>
        </w:rPr>
        <w:t>will continue to offer a variety of support groups to help educate, support</w:t>
      </w:r>
      <w:r w:rsidR="003B739C" w:rsidRPr="00E97508">
        <w:rPr>
          <w:rFonts w:eastAsia="Times New Roman" w:cs="Times New Roman"/>
          <w:sz w:val="24"/>
          <w:szCs w:val="24"/>
        </w:rPr>
        <w:t>,</w:t>
      </w:r>
      <w:r w:rsidRPr="00E97508">
        <w:rPr>
          <w:rFonts w:eastAsia="Times New Roman" w:cs="Times New Roman"/>
          <w:sz w:val="24"/>
          <w:szCs w:val="24"/>
        </w:rPr>
        <w:t xml:space="preserve"> and assist individuals and families who are going through difficult times. Support groups can help inform, console and lift the spirit, which are all part of the healing process.</w:t>
      </w:r>
      <w:r w:rsidR="00681EFF" w:rsidRPr="00E97508">
        <w:rPr>
          <w:rFonts w:eastAsia="Times New Roman" w:cs="Times New Roman"/>
          <w:sz w:val="24"/>
          <w:szCs w:val="24"/>
        </w:rPr>
        <w:t xml:space="preserve"> </w:t>
      </w:r>
    </w:p>
    <w:p w14:paraId="02EB4DAC" w14:textId="6C1AB566" w:rsidR="00C913B8" w:rsidRPr="00E97508" w:rsidRDefault="00C913B8" w:rsidP="00E97508">
      <w:pPr>
        <w:contextualSpacing/>
        <w:rPr>
          <w:rFonts w:eastAsia="Times New Roman" w:cs="Times New Roman"/>
          <w:sz w:val="24"/>
          <w:szCs w:val="24"/>
        </w:rPr>
      </w:pPr>
    </w:p>
    <w:p w14:paraId="180F8206" w14:textId="7CD71D1A" w:rsidR="00C913B8" w:rsidRPr="00E97508" w:rsidRDefault="00C913B8" w:rsidP="00E97508">
      <w:pPr>
        <w:rPr>
          <w:rFonts w:eastAsia="Times New Roman" w:cs="Times New Roman"/>
          <w:sz w:val="24"/>
          <w:szCs w:val="24"/>
        </w:rPr>
      </w:pPr>
      <w:r w:rsidRPr="00E97508">
        <w:rPr>
          <w:rFonts w:eastAsia="Times New Roman" w:cs="Times New Roman"/>
          <w:sz w:val="24"/>
          <w:szCs w:val="24"/>
        </w:rPr>
        <w:t xml:space="preserve">Support groups include </w:t>
      </w:r>
      <w:r w:rsidR="00FA7A60" w:rsidRPr="00E97508">
        <w:rPr>
          <w:rFonts w:eastAsia="Times New Roman" w:cs="Times New Roman"/>
          <w:sz w:val="24"/>
          <w:szCs w:val="24"/>
        </w:rPr>
        <w:t xml:space="preserve">those for patients and families dealing with </w:t>
      </w:r>
      <w:r w:rsidR="00F45BFD" w:rsidRPr="00E97508">
        <w:rPr>
          <w:rFonts w:eastAsia="Times New Roman" w:cs="Times New Roman"/>
          <w:sz w:val="24"/>
          <w:szCs w:val="24"/>
        </w:rPr>
        <w:t xml:space="preserve">numerous types of cancer, including of the </w:t>
      </w:r>
      <w:r w:rsidR="00FA7A60" w:rsidRPr="00E97508">
        <w:rPr>
          <w:rFonts w:eastAsia="Times New Roman" w:cs="Times New Roman"/>
          <w:sz w:val="24"/>
          <w:szCs w:val="24"/>
        </w:rPr>
        <w:t>h</w:t>
      </w:r>
      <w:r w:rsidRPr="00E97508">
        <w:rPr>
          <w:rFonts w:eastAsia="Times New Roman" w:cs="Times New Roman"/>
          <w:sz w:val="24"/>
          <w:szCs w:val="24"/>
        </w:rPr>
        <w:t xml:space="preserve">ead and </w:t>
      </w:r>
      <w:r w:rsidR="00FA7A60" w:rsidRPr="00E97508">
        <w:rPr>
          <w:rFonts w:eastAsia="Times New Roman" w:cs="Times New Roman"/>
          <w:sz w:val="24"/>
          <w:szCs w:val="24"/>
        </w:rPr>
        <w:t>n</w:t>
      </w:r>
      <w:r w:rsidRPr="00E97508">
        <w:rPr>
          <w:rFonts w:eastAsia="Times New Roman" w:cs="Times New Roman"/>
          <w:sz w:val="24"/>
          <w:szCs w:val="24"/>
        </w:rPr>
        <w:t>eck</w:t>
      </w:r>
      <w:r w:rsidR="00F45BFD" w:rsidRPr="00E97508">
        <w:rPr>
          <w:rFonts w:eastAsia="Times New Roman" w:cs="Times New Roman"/>
          <w:sz w:val="24"/>
          <w:szCs w:val="24"/>
        </w:rPr>
        <w:t xml:space="preserve">, </w:t>
      </w:r>
      <w:r w:rsidR="00FA7A60" w:rsidRPr="00E97508">
        <w:rPr>
          <w:rFonts w:eastAsia="Times New Roman" w:cs="Times New Roman"/>
          <w:sz w:val="24"/>
          <w:szCs w:val="24"/>
        </w:rPr>
        <w:t>b</w:t>
      </w:r>
      <w:r w:rsidRPr="00E97508">
        <w:rPr>
          <w:rFonts w:eastAsia="Times New Roman" w:cs="Times New Roman"/>
          <w:sz w:val="24"/>
          <w:szCs w:val="24"/>
        </w:rPr>
        <w:t>reast</w:t>
      </w:r>
      <w:r w:rsidR="00F45BFD" w:rsidRPr="00E97508">
        <w:rPr>
          <w:rFonts w:eastAsia="Times New Roman" w:cs="Times New Roman"/>
          <w:sz w:val="24"/>
          <w:szCs w:val="24"/>
        </w:rPr>
        <w:t>, reproductive system, l</w:t>
      </w:r>
      <w:r w:rsidRPr="00E97508">
        <w:rPr>
          <w:rFonts w:eastAsia="Times New Roman" w:cs="Times New Roman"/>
          <w:sz w:val="24"/>
          <w:szCs w:val="24"/>
        </w:rPr>
        <w:t>ung</w:t>
      </w:r>
      <w:r w:rsidR="00F45BFD" w:rsidRPr="00E97508">
        <w:rPr>
          <w:rFonts w:eastAsia="Times New Roman" w:cs="Times New Roman"/>
          <w:sz w:val="24"/>
          <w:szCs w:val="24"/>
        </w:rPr>
        <w:t>, urological system, and b</w:t>
      </w:r>
      <w:r w:rsidRPr="00E97508">
        <w:rPr>
          <w:rFonts w:eastAsia="Times New Roman" w:cs="Times New Roman"/>
          <w:sz w:val="24"/>
          <w:szCs w:val="24"/>
        </w:rPr>
        <w:t>lood</w:t>
      </w:r>
      <w:r w:rsidR="00F45BFD" w:rsidRPr="00E97508">
        <w:rPr>
          <w:rFonts w:eastAsia="Times New Roman" w:cs="Times New Roman"/>
          <w:sz w:val="24"/>
          <w:szCs w:val="24"/>
        </w:rPr>
        <w:t>;</w:t>
      </w:r>
      <w:r w:rsidRPr="00E97508">
        <w:rPr>
          <w:rFonts w:eastAsia="Times New Roman" w:cs="Times New Roman"/>
          <w:sz w:val="24"/>
          <w:szCs w:val="24"/>
        </w:rPr>
        <w:t xml:space="preserve"> </w:t>
      </w:r>
      <w:r w:rsidR="00F45BFD" w:rsidRPr="00E97508">
        <w:rPr>
          <w:rFonts w:eastAsia="Times New Roman" w:cs="Times New Roman"/>
          <w:sz w:val="24"/>
          <w:szCs w:val="24"/>
        </w:rPr>
        <w:t>stem-cell transplant; multiple sclerosis;</w:t>
      </w:r>
      <w:r w:rsidRPr="00E97508">
        <w:rPr>
          <w:rFonts w:eastAsia="Times New Roman" w:cs="Times New Roman"/>
          <w:sz w:val="24"/>
          <w:szCs w:val="24"/>
        </w:rPr>
        <w:t xml:space="preserve"> </w:t>
      </w:r>
      <w:r w:rsidR="00F45BFD" w:rsidRPr="00E97508">
        <w:rPr>
          <w:rFonts w:eastAsia="Times New Roman" w:cs="Times New Roman"/>
          <w:sz w:val="24"/>
          <w:szCs w:val="24"/>
        </w:rPr>
        <w:t>s</w:t>
      </w:r>
      <w:r w:rsidRPr="00E97508">
        <w:rPr>
          <w:rFonts w:eastAsia="Times New Roman" w:cs="Times New Roman"/>
          <w:sz w:val="24"/>
          <w:szCs w:val="24"/>
        </w:rPr>
        <w:t>troke</w:t>
      </w:r>
      <w:r w:rsidR="00F45BFD" w:rsidRPr="00E97508">
        <w:rPr>
          <w:rFonts w:eastAsia="Times New Roman" w:cs="Times New Roman"/>
          <w:sz w:val="24"/>
          <w:szCs w:val="24"/>
        </w:rPr>
        <w:t xml:space="preserve">; </w:t>
      </w:r>
      <w:r w:rsidRPr="00E97508">
        <w:rPr>
          <w:rFonts w:eastAsia="Times New Roman" w:cs="Times New Roman"/>
          <w:sz w:val="24"/>
          <w:szCs w:val="24"/>
        </w:rPr>
        <w:t xml:space="preserve">COPD; </w:t>
      </w:r>
      <w:r w:rsidR="00F45BFD" w:rsidRPr="00E97508">
        <w:rPr>
          <w:rFonts w:eastAsia="Times New Roman" w:cs="Times New Roman"/>
          <w:sz w:val="24"/>
          <w:szCs w:val="24"/>
        </w:rPr>
        <w:t>k</w:t>
      </w:r>
      <w:r w:rsidRPr="00E97508">
        <w:rPr>
          <w:rFonts w:eastAsia="Times New Roman" w:cs="Times New Roman"/>
          <w:sz w:val="24"/>
          <w:szCs w:val="24"/>
        </w:rPr>
        <w:t xml:space="preserve">idney </w:t>
      </w:r>
      <w:r w:rsidR="00F45BFD" w:rsidRPr="00E97508">
        <w:rPr>
          <w:rFonts w:eastAsia="Times New Roman" w:cs="Times New Roman"/>
          <w:sz w:val="24"/>
          <w:szCs w:val="24"/>
        </w:rPr>
        <w:t>t</w:t>
      </w:r>
      <w:r w:rsidRPr="00E97508">
        <w:rPr>
          <w:rFonts w:eastAsia="Times New Roman" w:cs="Times New Roman"/>
          <w:sz w:val="24"/>
          <w:szCs w:val="24"/>
        </w:rPr>
        <w:t xml:space="preserve">ransplant; </w:t>
      </w:r>
      <w:r w:rsidR="00F45BFD" w:rsidRPr="00E97508">
        <w:rPr>
          <w:rFonts w:eastAsia="Times New Roman" w:cs="Times New Roman"/>
          <w:sz w:val="24"/>
          <w:szCs w:val="24"/>
        </w:rPr>
        <w:t>amyotrophic lateral sclerosis (ALS)</w:t>
      </w:r>
      <w:r w:rsidRPr="00E97508">
        <w:rPr>
          <w:rFonts w:eastAsia="Times New Roman" w:cs="Times New Roman"/>
          <w:sz w:val="24"/>
          <w:szCs w:val="24"/>
        </w:rPr>
        <w:t xml:space="preserve">; </w:t>
      </w:r>
      <w:r w:rsidR="00F45BFD" w:rsidRPr="00E97508">
        <w:rPr>
          <w:rFonts w:eastAsia="Times New Roman" w:cs="Times New Roman"/>
          <w:sz w:val="24"/>
          <w:szCs w:val="24"/>
        </w:rPr>
        <w:t>c</w:t>
      </w:r>
      <w:r w:rsidRPr="00E97508">
        <w:rPr>
          <w:rFonts w:eastAsia="Times New Roman" w:cs="Times New Roman"/>
          <w:sz w:val="24"/>
          <w:szCs w:val="24"/>
        </w:rPr>
        <w:t>ardiac</w:t>
      </w:r>
      <w:r w:rsidR="00F45BFD" w:rsidRPr="00E97508">
        <w:rPr>
          <w:rFonts w:eastAsia="Times New Roman" w:cs="Times New Roman"/>
          <w:sz w:val="24"/>
          <w:szCs w:val="24"/>
        </w:rPr>
        <w:t xml:space="preserve"> disease</w:t>
      </w:r>
      <w:r w:rsidRPr="00E97508">
        <w:rPr>
          <w:rFonts w:eastAsia="Times New Roman" w:cs="Times New Roman"/>
          <w:sz w:val="24"/>
          <w:szCs w:val="24"/>
        </w:rPr>
        <w:t xml:space="preserve">; </w:t>
      </w:r>
      <w:r w:rsidR="00F45BFD" w:rsidRPr="00E97508">
        <w:rPr>
          <w:rFonts w:eastAsia="Times New Roman" w:cs="Times New Roman"/>
          <w:sz w:val="24"/>
          <w:szCs w:val="24"/>
        </w:rPr>
        <w:t>l</w:t>
      </w:r>
      <w:r w:rsidRPr="00E97508">
        <w:rPr>
          <w:rFonts w:eastAsia="Times New Roman" w:cs="Times New Roman"/>
          <w:sz w:val="24"/>
          <w:szCs w:val="24"/>
        </w:rPr>
        <w:t xml:space="preserve">iver </w:t>
      </w:r>
      <w:r w:rsidR="00F45BFD" w:rsidRPr="00E97508">
        <w:rPr>
          <w:rFonts w:eastAsia="Times New Roman" w:cs="Times New Roman"/>
          <w:sz w:val="24"/>
          <w:szCs w:val="24"/>
        </w:rPr>
        <w:t>d</w:t>
      </w:r>
      <w:r w:rsidRPr="00E97508">
        <w:rPr>
          <w:rFonts w:eastAsia="Times New Roman" w:cs="Times New Roman"/>
          <w:sz w:val="24"/>
          <w:szCs w:val="24"/>
        </w:rPr>
        <w:t xml:space="preserve">isease; and </w:t>
      </w:r>
      <w:r w:rsidR="00F45BFD" w:rsidRPr="00E97508">
        <w:rPr>
          <w:rFonts w:eastAsia="Times New Roman" w:cs="Times New Roman"/>
          <w:sz w:val="24"/>
          <w:szCs w:val="24"/>
        </w:rPr>
        <w:t>d</w:t>
      </w:r>
      <w:r w:rsidRPr="00E97508">
        <w:rPr>
          <w:rFonts w:eastAsia="Times New Roman" w:cs="Times New Roman"/>
          <w:sz w:val="24"/>
          <w:szCs w:val="24"/>
        </w:rPr>
        <w:t xml:space="preserve">iabetes. </w:t>
      </w:r>
      <w:r w:rsidR="00F45BFD" w:rsidRPr="00E97508">
        <w:rPr>
          <w:rFonts w:eastAsia="Times New Roman" w:cs="Times New Roman"/>
          <w:sz w:val="24"/>
          <w:szCs w:val="24"/>
        </w:rPr>
        <w:t xml:space="preserve">Another group, Look Good Feel Better, seeks to improve the self-esteem of people undergoing cancer treatments by providing group self-help beauty sessions. Other groups are exclusively for caregivers. </w:t>
      </w:r>
      <w:r w:rsidRPr="00E97508">
        <w:rPr>
          <w:rFonts w:eastAsia="Times New Roman" w:cs="Times New Roman"/>
          <w:sz w:val="24"/>
          <w:szCs w:val="24"/>
        </w:rPr>
        <w:t>All support group programs are free and open to the community.</w:t>
      </w:r>
    </w:p>
    <w:p w14:paraId="1202421D" w14:textId="5FAFF6B7" w:rsidR="007E1721" w:rsidRPr="00E97508" w:rsidRDefault="00C913B8" w:rsidP="00E97508">
      <w:pPr>
        <w:pStyle w:val="Heading1"/>
        <w:spacing w:before="0" w:line="276" w:lineRule="auto"/>
        <w:rPr>
          <w:rFonts w:asciiTheme="minorHAnsi" w:eastAsia="Times New Roman" w:hAnsiTheme="minorHAnsi" w:cs="Times New Roman"/>
          <w:i w:val="0"/>
          <w:color w:val="auto"/>
          <w:sz w:val="24"/>
          <w:szCs w:val="24"/>
        </w:rPr>
      </w:pPr>
      <w:r w:rsidRPr="00E97508">
        <w:rPr>
          <w:rFonts w:asciiTheme="minorHAnsi" w:eastAsia="Times New Roman" w:hAnsiTheme="minorHAnsi" w:cs="Times New Roman"/>
          <w:i w:val="0"/>
          <w:color w:val="auto"/>
          <w:sz w:val="24"/>
          <w:szCs w:val="24"/>
        </w:rPr>
        <w:t>The topics for these support groups directly relate to identified need</w:t>
      </w:r>
      <w:r w:rsidR="000D13AA" w:rsidRPr="00E97508">
        <w:rPr>
          <w:rFonts w:asciiTheme="minorHAnsi" w:eastAsia="Times New Roman" w:hAnsiTheme="minorHAnsi" w:cs="Times New Roman"/>
          <w:i w:val="0"/>
          <w:color w:val="auto"/>
          <w:sz w:val="24"/>
          <w:szCs w:val="24"/>
        </w:rPr>
        <w:t>s</w:t>
      </w:r>
      <w:r w:rsidRPr="00E97508">
        <w:rPr>
          <w:rFonts w:asciiTheme="minorHAnsi" w:eastAsia="Times New Roman" w:hAnsiTheme="minorHAnsi" w:cs="Times New Roman"/>
          <w:i w:val="0"/>
          <w:color w:val="auto"/>
          <w:sz w:val="24"/>
          <w:szCs w:val="24"/>
        </w:rPr>
        <w:t xml:space="preserve"> in the LHMC service area. Cancer is the second</w:t>
      </w:r>
      <w:r w:rsidR="00F45BFD" w:rsidRPr="00E97508">
        <w:rPr>
          <w:rFonts w:asciiTheme="minorHAnsi" w:eastAsia="Times New Roman" w:hAnsiTheme="minorHAnsi" w:cs="Times New Roman"/>
          <w:i w:val="0"/>
          <w:color w:val="auto"/>
          <w:sz w:val="24"/>
          <w:szCs w:val="24"/>
        </w:rPr>
        <w:t>-</w:t>
      </w:r>
      <w:r w:rsidRPr="00E97508">
        <w:rPr>
          <w:rFonts w:asciiTheme="minorHAnsi" w:eastAsia="Times New Roman" w:hAnsiTheme="minorHAnsi" w:cs="Times New Roman"/>
          <w:i w:val="0"/>
          <w:color w:val="auto"/>
          <w:sz w:val="24"/>
          <w:szCs w:val="24"/>
        </w:rPr>
        <w:t xml:space="preserve">leading cause of death in </w:t>
      </w:r>
      <w:r w:rsidR="000D13AA" w:rsidRPr="00E97508">
        <w:rPr>
          <w:rFonts w:asciiTheme="minorHAnsi" w:eastAsia="Times New Roman" w:hAnsiTheme="minorHAnsi" w:cs="Times New Roman"/>
          <w:i w:val="0"/>
          <w:color w:val="auto"/>
          <w:sz w:val="24"/>
          <w:szCs w:val="24"/>
        </w:rPr>
        <w:t xml:space="preserve">both </w:t>
      </w:r>
      <w:r w:rsidRPr="00E97508">
        <w:rPr>
          <w:rFonts w:asciiTheme="minorHAnsi" w:eastAsia="Times New Roman" w:hAnsiTheme="minorHAnsi" w:cs="Times New Roman"/>
          <w:i w:val="0"/>
          <w:color w:val="auto"/>
          <w:sz w:val="24"/>
          <w:szCs w:val="24"/>
        </w:rPr>
        <w:t>the United States</w:t>
      </w:r>
      <w:r w:rsidR="000D13AA" w:rsidRPr="00E97508">
        <w:rPr>
          <w:rFonts w:asciiTheme="minorHAnsi" w:eastAsia="Times New Roman" w:hAnsiTheme="minorHAnsi" w:cs="Times New Roman"/>
          <w:i w:val="0"/>
          <w:color w:val="auto"/>
          <w:sz w:val="24"/>
          <w:szCs w:val="24"/>
        </w:rPr>
        <w:t xml:space="preserve"> and</w:t>
      </w:r>
      <w:r w:rsidRPr="00E97508">
        <w:rPr>
          <w:rFonts w:asciiTheme="minorHAnsi" w:eastAsia="Times New Roman" w:hAnsiTheme="minorHAnsi" w:cs="Times New Roman"/>
          <w:i w:val="0"/>
          <w:color w:val="auto"/>
          <w:sz w:val="24"/>
          <w:szCs w:val="24"/>
        </w:rPr>
        <w:t xml:space="preserve"> the </w:t>
      </w:r>
      <w:r w:rsidR="00E0269E" w:rsidRPr="00E97508">
        <w:rPr>
          <w:rFonts w:asciiTheme="minorHAnsi" w:eastAsia="Times New Roman" w:hAnsiTheme="minorHAnsi" w:cs="Times New Roman"/>
          <w:i w:val="0"/>
          <w:color w:val="auto"/>
          <w:sz w:val="24"/>
          <w:szCs w:val="24"/>
        </w:rPr>
        <w:t>c</w:t>
      </w:r>
      <w:r w:rsidR="004F4399" w:rsidRPr="00E97508">
        <w:rPr>
          <w:rFonts w:asciiTheme="minorHAnsi" w:eastAsia="Times New Roman" w:hAnsiTheme="minorHAnsi" w:cs="Times New Roman"/>
          <w:i w:val="0"/>
          <w:color w:val="auto"/>
          <w:sz w:val="24"/>
          <w:szCs w:val="24"/>
        </w:rPr>
        <w:t>ommonwealth</w:t>
      </w:r>
      <w:r w:rsidR="00E0269E" w:rsidRPr="00E97508">
        <w:rPr>
          <w:rFonts w:asciiTheme="minorHAnsi" w:eastAsia="Times New Roman" w:hAnsiTheme="minorHAnsi" w:cs="Times New Roman"/>
          <w:i w:val="0"/>
          <w:color w:val="auto"/>
          <w:sz w:val="24"/>
          <w:szCs w:val="24"/>
        </w:rPr>
        <w:t>,</w:t>
      </w:r>
      <w:r w:rsidRPr="00E97508">
        <w:rPr>
          <w:rFonts w:asciiTheme="minorHAnsi" w:eastAsia="Times New Roman" w:hAnsiTheme="minorHAnsi" w:cs="Times New Roman"/>
          <w:i w:val="0"/>
          <w:color w:val="auto"/>
          <w:sz w:val="24"/>
          <w:szCs w:val="24"/>
        </w:rPr>
        <w:t xml:space="preserve"> and across all of LHMC’s community benefit</w:t>
      </w:r>
      <w:r w:rsidR="002E3996" w:rsidRPr="00E97508">
        <w:rPr>
          <w:rFonts w:asciiTheme="minorHAnsi" w:eastAsia="Times New Roman" w:hAnsiTheme="minorHAnsi" w:cs="Times New Roman"/>
          <w:i w:val="0"/>
          <w:color w:val="auto"/>
          <w:sz w:val="24"/>
          <w:szCs w:val="24"/>
        </w:rPr>
        <w:t>s</w:t>
      </w:r>
      <w:r w:rsidRPr="00E97508">
        <w:rPr>
          <w:rFonts w:asciiTheme="minorHAnsi" w:eastAsia="Times New Roman" w:hAnsiTheme="minorHAnsi" w:cs="Times New Roman"/>
          <w:i w:val="0"/>
          <w:color w:val="auto"/>
          <w:sz w:val="24"/>
          <w:szCs w:val="24"/>
        </w:rPr>
        <w:t xml:space="preserve"> service area. </w:t>
      </w:r>
      <w:r w:rsidR="0061354A" w:rsidRPr="00E97508">
        <w:rPr>
          <w:rFonts w:asciiTheme="minorHAnsi" w:eastAsia="Times New Roman" w:hAnsiTheme="minorHAnsi" w:cs="Times New Roman"/>
          <w:i w:val="0"/>
          <w:color w:val="auto"/>
          <w:sz w:val="24"/>
          <w:szCs w:val="24"/>
        </w:rPr>
        <w:t>CVD</w:t>
      </w:r>
      <w:r w:rsidRPr="00E97508">
        <w:rPr>
          <w:rFonts w:asciiTheme="minorHAnsi" w:eastAsia="Times New Roman" w:hAnsiTheme="minorHAnsi" w:cs="Times New Roman"/>
          <w:i w:val="0"/>
          <w:color w:val="auto"/>
          <w:sz w:val="24"/>
          <w:szCs w:val="24"/>
        </w:rPr>
        <w:t xml:space="preserve"> </w:t>
      </w:r>
      <w:r w:rsidR="00E0269E" w:rsidRPr="00E97508">
        <w:rPr>
          <w:rFonts w:asciiTheme="minorHAnsi" w:eastAsia="Times New Roman" w:hAnsiTheme="minorHAnsi" w:cs="Times New Roman"/>
          <w:i w:val="0"/>
          <w:color w:val="auto"/>
          <w:sz w:val="24"/>
          <w:szCs w:val="24"/>
        </w:rPr>
        <w:t xml:space="preserve">or </w:t>
      </w:r>
      <w:r w:rsidRPr="00E97508">
        <w:rPr>
          <w:rFonts w:asciiTheme="minorHAnsi" w:eastAsia="Times New Roman" w:hAnsiTheme="minorHAnsi" w:cs="Times New Roman"/>
          <w:i w:val="0"/>
          <w:color w:val="auto"/>
          <w:sz w:val="24"/>
          <w:szCs w:val="24"/>
        </w:rPr>
        <w:t>heart disease, cancer</w:t>
      </w:r>
      <w:r w:rsidR="00E0269E" w:rsidRPr="00E97508">
        <w:rPr>
          <w:rFonts w:asciiTheme="minorHAnsi" w:eastAsia="Times New Roman" w:hAnsiTheme="minorHAnsi" w:cs="Times New Roman"/>
          <w:i w:val="0"/>
          <w:color w:val="auto"/>
          <w:sz w:val="24"/>
          <w:szCs w:val="24"/>
        </w:rPr>
        <w:t>,</w:t>
      </w:r>
      <w:r w:rsidRPr="00E97508">
        <w:rPr>
          <w:rFonts w:asciiTheme="minorHAnsi" w:eastAsia="Times New Roman" w:hAnsiTheme="minorHAnsi" w:cs="Times New Roman"/>
          <w:i w:val="0"/>
          <w:color w:val="auto"/>
          <w:sz w:val="24"/>
          <w:szCs w:val="24"/>
        </w:rPr>
        <w:t xml:space="preserve"> and cerebrovascular disease (stroke) are the </w:t>
      </w:r>
      <w:r w:rsidR="00E0269E" w:rsidRPr="00E97508">
        <w:rPr>
          <w:rFonts w:asciiTheme="minorHAnsi" w:eastAsia="Times New Roman" w:hAnsiTheme="minorHAnsi" w:cs="Times New Roman"/>
          <w:i w:val="0"/>
          <w:color w:val="auto"/>
          <w:sz w:val="24"/>
          <w:szCs w:val="24"/>
        </w:rPr>
        <w:t>three</w:t>
      </w:r>
      <w:r w:rsidR="00047935" w:rsidRPr="00E97508">
        <w:rPr>
          <w:rFonts w:asciiTheme="minorHAnsi" w:eastAsia="Times New Roman" w:hAnsiTheme="minorHAnsi" w:cs="Times New Roman"/>
          <w:i w:val="0"/>
          <w:color w:val="auto"/>
          <w:sz w:val="24"/>
          <w:szCs w:val="24"/>
        </w:rPr>
        <w:t xml:space="preserve"> </w:t>
      </w:r>
      <w:r w:rsidRPr="00E97508">
        <w:rPr>
          <w:rFonts w:asciiTheme="minorHAnsi" w:eastAsia="Times New Roman" w:hAnsiTheme="minorHAnsi" w:cs="Times New Roman"/>
          <w:i w:val="0"/>
          <w:color w:val="auto"/>
          <w:sz w:val="24"/>
          <w:szCs w:val="24"/>
        </w:rPr>
        <w:t>leading causes of death in the United States, Massachusetts and all the cities/towns in LHMC’s community benefit</w:t>
      </w:r>
      <w:r w:rsidR="002E3996" w:rsidRPr="00E97508">
        <w:rPr>
          <w:rFonts w:asciiTheme="minorHAnsi" w:eastAsia="Times New Roman" w:hAnsiTheme="minorHAnsi" w:cs="Times New Roman"/>
          <w:i w:val="0"/>
          <w:color w:val="auto"/>
          <w:sz w:val="24"/>
          <w:szCs w:val="24"/>
        </w:rPr>
        <w:t>s</w:t>
      </w:r>
      <w:r w:rsidRPr="00E97508">
        <w:rPr>
          <w:rFonts w:asciiTheme="minorHAnsi" w:eastAsia="Times New Roman" w:hAnsiTheme="minorHAnsi" w:cs="Times New Roman"/>
          <w:i w:val="0"/>
          <w:color w:val="auto"/>
          <w:sz w:val="24"/>
          <w:szCs w:val="24"/>
        </w:rPr>
        <w:t xml:space="preserve"> service area.</w:t>
      </w:r>
    </w:p>
    <w:p w14:paraId="7774750C" w14:textId="77777777" w:rsidR="007E1721" w:rsidRPr="00E97508" w:rsidRDefault="007E1721" w:rsidP="00E97508">
      <w:pPr>
        <w:spacing w:after="0"/>
      </w:pPr>
    </w:p>
    <w:p w14:paraId="3D3AECFB" w14:textId="7C98C211" w:rsidR="007E1721" w:rsidRPr="00E97508" w:rsidRDefault="007E1721" w:rsidP="00E97508">
      <w:pPr>
        <w:spacing w:after="0"/>
        <w:rPr>
          <w:rFonts w:eastAsia="Times New Roman" w:cs="Times New Roman"/>
          <w:sz w:val="24"/>
          <w:szCs w:val="24"/>
        </w:rPr>
      </w:pPr>
      <w:r w:rsidRPr="00E97508">
        <w:rPr>
          <w:b/>
          <w:sz w:val="24"/>
          <w:szCs w:val="24"/>
        </w:rPr>
        <w:t xml:space="preserve">Goal: </w:t>
      </w:r>
      <w:r w:rsidR="00E0269E" w:rsidRPr="00E97508">
        <w:rPr>
          <w:sz w:val="24"/>
          <w:szCs w:val="24"/>
        </w:rPr>
        <w:t>P</w:t>
      </w:r>
      <w:r w:rsidRPr="00E97508">
        <w:rPr>
          <w:sz w:val="24"/>
          <w:szCs w:val="24"/>
        </w:rPr>
        <w:t xml:space="preserve">rovide free support group services to help </w:t>
      </w:r>
      <w:r w:rsidRPr="00E97508">
        <w:rPr>
          <w:rFonts w:eastAsia="Times New Roman" w:cs="Times New Roman"/>
          <w:sz w:val="24"/>
          <w:szCs w:val="24"/>
        </w:rPr>
        <w:t>educate, support</w:t>
      </w:r>
      <w:r w:rsidR="002E3996" w:rsidRPr="00E97508">
        <w:rPr>
          <w:rFonts w:eastAsia="Times New Roman" w:cs="Times New Roman"/>
          <w:sz w:val="24"/>
          <w:szCs w:val="24"/>
        </w:rPr>
        <w:t>,</w:t>
      </w:r>
      <w:r w:rsidRPr="00E97508">
        <w:rPr>
          <w:rFonts w:eastAsia="Times New Roman" w:cs="Times New Roman"/>
          <w:sz w:val="24"/>
          <w:szCs w:val="24"/>
        </w:rPr>
        <w:t xml:space="preserve"> and assist individuals and families who are going through difficult times.</w:t>
      </w:r>
    </w:p>
    <w:p w14:paraId="17623EBD" w14:textId="77777777" w:rsidR="007E1721" w:rsidRPr="00E97508" w:rsidRDefault="007E1721" w:rsidP="00E97508">
      <w:pPr>
        <w:spacing w:after="0"/>
        <w:rPr>
          <w:rFonts w:eastAsia="Times New Roman" w:cs="Times New Roman"/>
          <w:sz w:val="24"/>
          <w:szCs w:val="24"/>
        </w:rPr>
      </w:pPr>
    </w:p>
    <w:p w14:paraId="3772391E" w14:textId="14D0CA26" w:rsidR="007E1721" w:rsidRPr="00E97508" w:rsidRDefault="007E1721" w:rsidP="00E97508">
      <w:pPr>
        <w:spacing w:after="0"/>
        <w:rPr>
          <w:rFonts w:eastAsia="Times New Roman" w:cs="Times New Roman"/>
          <w:sz w:val="24"/>
          <w:szCs w:val="24"/>
        </w:rPr>
      </w:pPr>
      <w:r w:rsidRPr="00E97508">
        <w:rPr>
          <w:rFonts w:eastAsia="Times New Roman" w:cs="Times New Roman"/>
          <w:b/>
          <w:sz w:val="24"/>
          <w:szCs w:val="24"/>
        </w:rPr>
        <w:t xml:space="preserve">Result: </w:t>
      </w:r>
      <w:r w:rsidRPr="00E97508">
        <w:rPr>
          <w:rFonts w:eastAsia="Times New Roman" w:cs="Times New Roman"/>
          <w:sz w:val="24"/>
          <w:szCs w:val="24"/>
        </w:rPr>
        <w:t xml:space="preserve">LHMC provided 10 support groups related directly to </w:t>
      </w:r>
      <w:proofErr w:type="gramStart"/>
      <w:r w:rsidRPr="00E97508">
        <w:rPr>
          <w:rFonts w:eastAsia="Times New Roman" w:cs="Times New Roman"/>
          <w:sz w:val="24"/>
          <w:szCs w:val="24"/>
        </w:rPr>
        <w:t>identified</w:t>
      </w:r>
      <w:proofErr w:type="gramEnd"/>
      <w:r w:rsidRPr="00E97508">
        <w:rPr>
          <w:rFonts w:eastAsia="Times New Roman" w:cs="Times New Roman"/>
          <w:sz w:val="24"/>
          <w:szCs w:val="24"/>
        </w:rPr>
        <w:t xml:space="preserve"> needs in the service area. </w:t>
      </w:r>
    </w:p>
    <w:p w14:paraId="7B4DA2A7" w14:textId="77777777" w:rsidR="00023DB6" w:rsidRPr="00E97508" w:rsidRDefault="00023DB6" w:rsidP="00E97508">
      <w:pPr>
        <w:spacing w:after="0"/>
        <w:rPr>
          <w:rFonts w:eastAsia="Times New Roman" w:cs="Times New Roman"/>
          <w:sz w:val="24"/>
          <w:szCs w:val="24"/>
        </w:rPr>
      </w:pPr>
    </w:p>
    <w:p w14:paraId="1D25891A" w14:textId="6F0E091F" w:rsidR="00023DB6" w:rsidRPr="00E97508" w:rsidRDefault="00023DB6" w:rsidP="00E97508">
      <w:pPr>
        <w:spacing w:after="0"/>
        <w:rPr>
          <w:rFonts w:eastAsia="Times New Roman" w:cs="Times New Roman"/>
          <w:b/>
          <w:sz w:val="24"/>
          <w:szCs w:val="24"/>
          <w:u w:val="single"/>
        </w:rPr>
      </w:pPr>
      <w:r w:rsidRPr="00E97508">
        <w:rPr>
          <w:rFonts w:eastAsia="Times New Roman" w:cs="Times New Roman"/>
          <w:b/>
          <w:sz w:val="24"/>
          <w:szCs w:val="24"/>
          <w:u w:val="single"/>
        </w:rPr>
        <w:lastRenderedPageBreak/>
        <w:t xml:space="preserve">Grant Funding Provided </w:t>
      </w:r>
      <w:r w:rsidR="00E0269E" w:rsidRPr="00E97508">
        <w:rPr>
          <w:rFonts w:eastAsia="Times New Roman" w:cs="Times New Roman"/>
          <w:b/>
          <w:sz w:val="24"/>
          <w:szCs w:val="24"/>
          <w:u w:val="single"/>
        </w:rPr>
        <w:t>T</w:t>
      </w:r>
      <w:r w:rsidRPr="00E97508">
        <w:rPr>
          <w:rFonts w:eastAsia="Times New Roman" w:cs="Times New Roman"/>
          <w:b/>
          <w:sz w:val="24"/>
          <w:szCs w:val="24"/>
          <w:u w:val="single"/>
        </w:rPr>
        <w:t>hrough Community Health Network Area (CHNA)</w:t>
      </w:r>
      <w:r w:rsidR="00054381" w:rsidRPr="00E97508">
        <w:rPr>
          <w:rFonts w:eastAsia="Times New Roman" w:cs="Times New Roman"/>
          <w:b/>
          <w:sz w:val="24"/>
          <w:szCs w:val="24"/>
          <w:u w:val="single"/>
        </w:rPr>
        <w:t xml:space="preserve"> Determination of Need (DON) </w:t>
      </w:r>
      <w:r w:rsidRPr="00E97508">
        <w:rPr>
          <w:rFonts w:eastAsia="Times New Roman" w:cs="Times New Roman"/>
          <w:b/>
          <w:sz w:val="24"/>
          <w:szCs w:val="24"/>
          <w:u w:val="single"/>
        </w:rPr>
        <w:t>Payments</w:t>
      </w:r>
    </w:p>
    <w:p w14:paraId="51895330" w14:textId="49C69DB9" w:rsidR="00023DB6" w:rsidRPr="00E97508" w:rsidRDefault="00023DB6" w:rsidP="00E97508">
      <w:pPr>
        <w:rPr>
          <w:rFonts w:eastAsia="Times New Roman" w:cs="Times New Roman"/>
          <w:sz w:val="24"/>
          <w:szCs w:val="24"/>
        </w:rPr>
      </w:pPr>
      <w:r w:rsidRPr="00E97508">
        <w:rPr>
          <w:rFonts w:eastAsia="Times New Roman" w:cs="Times New Roman"/>
          <w:b/>
          <w:sz w:val="24"/>
          <w:szCs w:val="24"/>
        </w:rPr>
        <w:t>Description:</w:t>
      </w:r>
      <w:r w:rsidRPr="00E97508">
        <w:rPr>
          <w:rFonts w:eastAsia="Times New Roman" w:cs="Times New Roman"/>
          <w:sz w:val="24"/>
          <w:szCs w:val="24"/>
        </w:rPr>
        <w:t xml:space="preserve"> In FY18, LHMC continued our six</w:t>
      </w:r>
      <w:ins w:id="10" w:author="Lisa V." w:date="2019-03-06T17:30:00Z">
        <w:r w:rsidR="00E0269E" w:rsidRPr="00E97508">
          <w:rPr>
            <w:rFonts w:eastAsia="Times New Roman" w:cs="Times New Roman"/>
            <w:sz w:val="24"/>
            <w:szCs w:val="24"/>
          </w:rPr>
          <w:t>-</w:t>
        </w:r>
      </w:ins>
      <w:del w:id="11" w:author="Lisa V." w:date="2019-03-06T17:30:00Z">
        <w:r w:rsidRPr="00E97508" w:rsidDel="00E0269E">
          <w:rPr>
            <w:rFonts w:eastAsia="Times New Roman" w:cs="Times New Roman"/>
            <w:sz w:val="24"/>
            <w:szCs w:val="24"/>
          </w:rPr>
          <w:delText xml:space="preserve"> </w:delText>
        </w:r>
      </w:del>
      <w:r w:rsidRPr="00E97508">
        <w:rPr>
          <w:rFonts w:eastAsia="Times New Roman" w:cs="Times New Roman"/>
          <w:sz w:val="24"/>
          <w:szCs w:val="24"/>
        </w:rPr>
        <w:t>year Department of Public Health scheduled payments to CHNA 15 and CHNA 13/14 for our ED projec</w:t>
      </w:r>
      <w:r w:rsidR="000B0096">
        <w:rPr>
          <w:rFonts w:eastAsia="Times New Roman" w:cs="Times New Roman"/>
          <w:sz w:val="24"/>
          <w:szCs w:val="24"/>
        </w:rPr>
        <w:t xml:space="preserve">t. The funding provided goes </w:t>
      </w:r>
      <w:r w:rsidRPr="00E97508">
        <w:rPr>
          <w:rFonts w:eastAsia="Times New Roman" w:cs="Times New Roman"/>
          <w:sz w:val="24"/>
          <w:szCs w:val="24"/>
        </w:rPr>
        <w:t>toward</w:t>
      </w:r>
      <w:r w:rsidR="000B0096">
        <w:rPr>
          <w:rFonts w:eastAsia="Times New Roman" w:cs="Times New Roman"/>
          <w:sz w:val="24"/>
          <w:szCs w:val="24"/>
        </w:rPr>
        <w:t>s</w:t>
      </w:r>
      <w:r w:rsidRPr="00E97508">
        <w:rPr>
          <w:rFonts w:eastAsia="Times New Roman" w:cs="Times New Roman"/>
          <w:sz w:val="24"/>
          <w:szCs w:val="24"/>
        </w:rPr>
        <w:t xml:space="preserve"> providing grants focused on Youth Behavioral Health and Elder Health</w:t>
      </w:r>
      <w:r w:rsidR="00E0269E" w:rsidRPr="00E97508">
        <w:rPr>
          <w:rFonts w:eastAsia="Times New Roman" w:cs="Times New Roman"/>
          <w:sz w:val="24"/>
          <w:szCs w:val="24"/>
        </w:rPr>
        <w:t xml:space="preserve"> </w:t>
      </w:r>
      <w:r w:rsidRPr="00E97508">
        <w:rPr>
          <w:rFonts w:eastAsia="Times New Roman" w:cs="Times New Roman"/>
          <w:sz w:val="24"/>
          <w:szCs w:val="24"/>
        </w:rPr>
        <w:t>—</w:t>
      </w:r>
      <w:r w:rsidR="00E0269E" w:rsidRPr="00E97508">
        <w:rPr>
          <w:rFonts w:eastAsia="Times New Roman" w:cs="Times New Roman"/>
          <w:sz w:val="24"/>
          <w:szCs w:val="24"/>
        </w:rPr>
        <w:t xml:space="preserve"> two</w:t>
      </w:r>
      <w:r w:rsidRPr="00E97508">
        <w:rPr>
          <w:rFonts w:eastAsia="Times New Roman" w:cs="Times New Roman"/>
          <w:sz w:val="24"/>
          <w:szCs w:val="24"/>
        </w:rPr>
        <w:t xml:space="preserve"> priority populations in the LHMC CHNA. </w:t>
      </w:r>
    </w:p>
    <w:p w14:paraId="785AE2B0" w14:textId="576E98BB" w:rsidR="00E25E1B" w:rsidRPr="00E97508" w:rsidRDefault="00023DB6" w:rsidP="00E97508">
      <w:pPr>
        <w:rPr>
          <w:rFonts w:eastAsia="Calibri"/>
          <w:sz w:val="24"/>
          <w:szCs w:val="24"/>
        </w:rPr>
      </w:pPr>
      <w:r w:rsidRPr="00E97508">
        <w:rPr>
          <w:rFonts w:eastAsia="Calibri"/>
          <w:sz w:val="24"/>
          <w:szCs w:val="24"/>
        </w:rPr>
        <w:t>In collaboration with CHNA 15, in FY18 LHMC funding provided over 30 grants ranging from $300</w:t>
      </w:r>
      <w:r w:rsidR="00E0269E" w:rsidRPr="00E97508">
        <w:rPr>
          <w:rFonts w:eastAsia="Calibri"/>
          <w:sz w:val="24"/>
          <w:szCs w:val="24"/>
        </w:rPr>
        <w:t xml:space="preserve"> to </w:t>
      </w:r>
      <w:r w:rsidRPr="00E97508">
        <w:rPr>
          <w:rFonts w:eastAsia="Calibri"/>
          <w:sz w:val="24"/>
          <w:szCs w:val="24"/>
        </w:rPr>
        <w:t>$75,000 for organizations within the service area to address identified health issues in their community</w:t>
      </w:r>
      <w:r w:rsidR="00E0269E" w:rsidRPr="00E97508">
        <w:rPr>
          <w:rFonts w:eastAsia="Calibri"/>
          <w:sz w:val="24"/>
          <w:szCs w:val="24"/>
        </w:rPr>
        <w:t>,</w:t>
      </w:r>
      <w:r w:rsidR="00E25E1B" w:rsidRPr="00E97508">
        <w:rPr>
          <w:rFonts w:eastAsia="Calibri"/>
          <w:sz w:val="24"/>
          <w:szCs w:val="24"/>
        </w:rPr>
        <w:t xml:space="preserve"> such as resources</w:t>
      </w:r>
      <w:r w:rsidRPr="00E97508">
        <w:rPr>
          <w:rFonts w:eastAsia="Calibri"/>
          <w:sz w:val="24"/>
          <w:szCs w:val="24"/>
        </w:rPr>
        <w:t xml:space="preserve"> for families experiencing domestic violence, safety checks for Meals on Wheels recipients, and best practices for youth mental health response. Three community workshops focusing on implicit bias, suicide prevention and leveraging Youth Risk Behavior Survey results were also offered in FY18. </w:t>
      </w:r>
    </w:p>
    <w:p w14:paraId="44257D19" w14:textId="2C4AFD31" w:rsidR="00054381" w:rsidRPr="00E97508" w:rsidRDefault="00054381" w:rsidP="00E97508">
      <w:pPr>
        <w:rPr>
          <w:rFonts w:eastAsia="Calibri"/>
          <w:sz w:val="24"/>
          <w:szCs w:val="24"/>
        </w:rPr>
      </w:pPr>
      <w:r w:rsidRPr="00E97508">
        <w:rPr>
          <w:rFonts w:eastAsia="Calibri"/>
          <w:sz w:val="24"/>
          <w:szCs w:val="24"/>
        </w:rPr>
        <w:t xml:space="preserve">In FY18, LHMC DON funding also provided 14 grants totaling $251,969 for CHNA 13/14. These grants went to fund projects focused on topics such healthy eating, providing access to prescription education for seniors, and resources for parents. </w:t>
      </w:r>
    </w:p>
    <w:p w14:paraId="384D85F8" w14:textId="14F5D9D3" w:rsidR="00E25E1B" w:rsidRPr="00E97508" w:rsidRDefault="00E25E1B" w:rsidP="00E97508">
      <w:pPr>
        <w:rPr>
          <w:rFonts w:eastAsia="Calibri"/>
          <w:sz w:val="24"/>
          <w:szCs w:val="24"/>
        </w:rPr>
      </w:pPr>
      <w:r w:rsidRPr="00E97508">
        <w:rPr>
          <w:rFonts w:eastAsia="Calibri"/>
          <w:b/>
          <w:sz w:val="24"/>
          <w:szCs w:val="24"/>
        </w:rPr>
        <w:t>Goal:</w:t>
      </w:r>
      <w:r w:rsidRPr="00E97508">
        <w:rPr>
          <w:rFonts w:eastAsia="Calibri"/>
          <w:sz w:val="24"/>
          <w:szCs w:val="24"/>
        </w:rPr>
        <w:t xml:space="preserve"> Provide annual funding to CHNA 13/14 and CHNA 15 for grants that address youth behavioral health and elder health. </w:t>
      </w:r>
    </w:p>
    <w:p w14:paraId="11195C47" w14:textId="51AB4F6B" w:rsidR="00E25E1B" w:rsidRPr="00E97508" w:rsidRDefault="00E25E1B" w:rsidP="00E97508">
      <w:pPr>
        <w:rPr>
          <w:rFonts w:eastAsia="Calibri"/>
          <w:sz w:val="24"/>
          <w:szCs w:val="24"/>
        </w:rPr>
      </w:pPr>
      <w:r w:rsidRPr="00E97508">
        <w:rPr>
          <w:rFonts w:eastAsia="Calibri"/>
          <w:b/>
          <w:sz w:val="24"/>
          <w:szCs w:val="24"/>
        </w:rPr>
        <w:t>Result:</w:t>
      </w:r>
      <w:r w:rsidRPr="00E97508">
        <w:rPr>
          <w:rFonts w:eastAsia="Calibri"/>
          <w:sz w:val="24"/>
          <w:szCs w:val="24"/>
        </w:rPr>
        <w:t xml:space="preserve"> In FY18</w:t>
      </w:r>
      <w:r w:rsidR="00224EA6" w:rsidRPr="00E97508">
        <w:rPr>
          <w:rFonts w:eastAsia="Calibri"/>
          <w:sz w:val="24"/>
          <w:szCs w:val="24"/>
        </w:rPr>
        <w:t>,</w:t>
      </w:r>
      <w:r w:rsidRPr="00E97508">
        <w:rPr>
          <w:rFonts w:eastAsia="Calibri"/>
          <w:sz w:val="24"/>
          <w:szCs w:val="24"/>
        </w:rPr>
        <w:t xml:space="preserve"> LHMC </w:t>
      </w:r>
      <w:r w:rsidR="00DB5620" w:rsidRPr="00E97508">
        <w:rPr>
          <w:rFonts w:eastAsia="Calibri"/>
          <w:sz w:val="24"/>
          <w:szCs w:val="24"/>
        </w:rPr>
        <w:t xml:space="preserve">DON </w:t>
      </w:r>
      <w:proofErr w:type="gramStart"/>
      <w:r w:rsidR="00DB5620" w:rsidRPr="00E97508">
        <w:rPr>
          <w:rFonts w:eastAsia="Calibri"/>
          <w:sz w:val="24"/>
          <w:szCs w:val="24"/>
        </w:rPr>
        <w:t>funds</w:t>
      </w:r>
      <w:proofErr w:type="gramEnd"/>
      <w:r w:rsidR="00DB5620" w:rsidRPr="00E97508">
        <w:rPr>
          <w:rFonts w:eastAsia="Calibri"/>
          <w:sz w:val="24"/>
          <w:szCs w:val="24"/>
        </w:rPr>
        <w:t xml:space="preserve"> </w:t>
      </w:r>
      <w:r w:rsidRPr="00E97508">
        <w:rPr>
          <w:rFonts w:eastAsia="Calibri"/>
          <w:sz w:val="24"/>
          <w:szCs w:val="24"/>
        </w:rPr>
        <w:t>provided grants to the following organizations in our service area:</w:t>
      </w:r>
    </w:p>
    <w:p w14:paraId="36B238D0" w14:textId="40A33C26"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Domestic Violence Services Network: Resource Coordination for High</w:t>
      </w:r>
      <w:r w:rsidR="00224EA6" w:rsidRPr="00E97508">
        <w:rPr>
          <w:rFonts w:eastAsia="Calibri"/>
          <w:sz w:val="24"/>
          <w:szCs w:val="24"/>
        </w:rPr>
        <w:t>-</w:t>
      </w:r>
      <w:r w:rsidRPr="00E97508">
        <w:rPr>
          <w:rFonts w:eastAsia="Calibri"/>
          <w:sz w:val="24"/>
          <w:szCs w:val="24"/>
        </w:rPr>
        <w:t>Risk Domestic Violence Families</w:t>
      </w:r>
    </w:p>
    <w:p w14:paraId="0D439AAB" w14:textId="72E05338"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Minuteman Senior Services: Enhanced Safety Check for Meals on Wheels Recipients</w:t>
      </w:r>
    </w:p>
    <w:p w14:paraId="61221083" w14:textId="594D00DE"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Town of Lexington: Best Practices for Mental Health Response</w:t>
      </w:r>
    </w:p>
    <w:p w14:paraId="22E57F2F" w14:textId="4DE2A3E1"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Bedford Council on Aging: Falls Prevention Program</w:t>
      </w:r>
    </w:p>
    <w:p w14:paraId="7A2739D5" w14:textId="799AB5EB"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First Connections: Working Parents Program</w:t>
      </w:r>
    </w:p>
    <w:p w14:paraId="0AB5C030" w14:textId="6106AFDB"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Social Capital, Inc.: Collaborating for Woburn Students</w:t>
      </w:r>
    </w:p>
    <w:p w14:paraId="58954211" w14:textId="51476548"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 xml:space="preserve">BRIO Integrated Theater: Internship Program for Young Adults </w:t>
      </w:r>
      <w:r w:rsidR="00224EA6" w:rsidRPr="00E97508">
        <w:rPr>
          <w:rFonts w:eastAsia="Calibri"/>
          <w:sz w:val="24"/>
          <w:szCs w:val="24"/>
        </w:rPr>
        <w:t>W</w:t>
      </w:r>
      <w:r w:rsidRPr="00E97508">
        <w:rPr>
          <w:rFonts w:eastAsia="Calibri"/>
          <w:sz w:val="24"/>
          <w:szCs w:val="24"/>
        </w:rPr>
        <w:t>ith Disabilities</w:t>
      </w:r>
    </w:p>
    <w:p w14:paraId="39A81D9A" w14:textId="254F5C90"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 xml:space="preserve">Center for Parents and Teachers: Support Groups for Parents of a Child </w:t>
      </w:r>
      <w:r w:rsidR="00224EA6" w:rsidRPr="00E97508">
        <w:rPr>
          <w:rFonts w:eastAsia="Calibri"/>
          <w:sz w:val="24"/>
          <w:szCs w:val="24"/>
        </w:rPr>
        <w:t>W</w:t>
      </w:r>
      <w:r w:rsidRPr="00E97508">
        <w:rPr>
          <w:rFonts w:eastAsia="Calibri"/>
          <w:sz w:val="24"/>
          <w:szCs w:val="24"/>
        </w:rPr>
        <w:t xml:space="preserve">ho </w:t>
      </w:r>
      <w:r w:rsidR="00224EA6" w:rsidRPr="00E97508">
        <w:rPr>
          <w:rFonts w:eastAsia="Calibri"/>
          <w:sz w:val="24"/>
          <w:szCs w:val="24"/>
        </w:rPr>
        <w:t>H</w:t>
      </w:r>
      <w:r w:rsidRPr="00E97508">
        <w:rPr>
          <w:rFonts w:eastAsia="Calibri"/>
          <w:sz w:val="24"/>
          <w:szCs w:val="24"/>
        </w:rPr>
        <w:t xml:space="preserve">as </w:t>
      </w:r>
      <w:r w:rsidR="00224EA6" w:rsidRPr="00E97508">
        <w:rPr>
          <w:rFonts w:eastAsia="Calibri"/>
          <w:sz w:val="24"/>
          <w:szCs w:val="24"/>
        </w:rPr>
        <w:t>B</w:t>
      </w:r>
      <w:r w:rsidRPr="00E97508">
        <w:rPr>
          <w:rFonts w:eastAsia="Calibri"/>
          <w:sz w:val="24"/>
          <w:szCs w:val="24"/>
        </w:rPr>
        <w:t xml:space="preserve">een Diagnosed </w:t>
      </w:r>
      <w:r w:rsidR="00224EA6" w:rsidRPr="00E97508">
        <w:rPr>
          <w:rFonts w:eastAsia="Calibri"/>
          <w:sz w:val="24"/>
          <w:szCs w:val="24"/>
        </w:rPr>
        <w:t>W</w:t>
      </w:r>
      <w:r w:rsidRPr="00E97508">
        <w:rPr>
          <w:rFonts w:eastAsia="Calibri"/>
          <w:sz w:val="24"/>
          <w:szCs w:val="24"/>
        </w:rPr>
        <w:t>ith a Special Need or Disability</w:t>
      </w:r>
    </w:p>
    <w:p w14:paraId="2F63673E" w14:textId="709ED5CE"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Grow a Strong Family: How</w:t>
      </w:r>
      <w:r w:rsidR="00224EA6" w:rsidRPr="00E97508">
        <w:rPr>
          <w:rFonts w:eastAsia="Calibri"/>
          <w:sz w:val="24"/>
          <w:szCs w:val="24"/>
        </w:rPr>
        <w:t>-T</w:t>
      </w:r>
      <w:r w:rsidRPr="00E97508">
        <w:rPr>
          <w:rFonts w:eastAsia="Calibri"/>
          <w:sz w:val="24"/>
          <w:szCs w:val="24"/>
        </w:rPr>
        <w:t>o Seminars and Webinars</w:t>
      </w:r>
    </w:p>
    <w:p w14:paraId="137C7212" w14:textId="187D2358"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Hallmark Health: Connecting and Caring</w:t>
      </w:r>
      <w:r w:rsidR="00224EA6" w:rsidRPr="00E97508">
        <w:rPr>
          <w:rFonts w:eastAsia="Calibri"/>
          <w:sz w:val="24"/>
          <w:szCs w:val="24"/>
        </w:rPr>
        <w:t>:</w:t>
      </w:r>
      <w:r w:rsidRPr="00E97508">
        <w:rPr>
          <w:rFonts w:eastAsia="Calibri"/>
          <w:sz w:val="24"/>
          <w:szCs w:val="24"/>
        </w:rPr>
        <w:t xml:space="preserve"> A Program for New and Expectant Mothers</w:t>
      </w:r>
    </w:p>
    <w:p w14:paraId="72500AA4" w14:textId="5AFDA98E"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Ivy Child International: Community Yoga for All</w:t>
      </w:r>
    </w:p>
    <w:p w14:paraId="592AD36C" w14:textId="13C1A2D7"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Lexington Health Department: Community Mental Health First</w:t>
      </w:r>
      <w:r w:rsidR="00224EA6" w:rsidRPr="00E97508">
        <w:rPr>
          <w:rFonts w:eastAsia="Calibri"/>
          <w:sz w:val="24"/>
          <w:szCs w:val="24"/>
        </w:rPr>
        <w:t xml:space="preserve"> </w:t>
      </w:r>
      <w:r w:rsidRPr="00E97508">
        <w:rPr>
          <w:rFonts w:eastAsia="Calibri"/>
          <w:sz w:val="24"/>
          <w:szCs w:val="24"/>
        </w:rPr>
        <w:t>Aid Training</w:t>
      </w:r>
    </w:p>
    <w:p w14:paraId="505E85D3" w14:textId="0E7F821C"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Lexington Youth and Family Services: SOS: Peer Leaders Preventing Suicide</w:t>
      </w:r>
    </w:p>
    <w:p w14:paraId="336A4255" w14:textId="0690CA9B"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 xml:space="preserve">Minuteman Senior Services: Nutrition Intervention for People </w:t>
      </w:r>
      <w:r w:rsidR="00224EA6" w:rsidRPr="00E97508">
        <w:rPr>
          <w:rFonts w:eastAsia="Calibri"/>
          <w:sz w:val="24"/>
          <w:szCs w:val="24"/>
        </w:rPr>
        <w:t>W</w:t>
      </w:r>
      <w:r w:rsidRPr="00E97508">
        <w:rPr>
          <w:rFonts w:eastAsia="Calibri"/>
          <w:sz w:val="24"/>
          <w:szCs w:val="24"/>
        </w:rPr>
        <w:t>ith Dementia</w:t>
      </w:r>
    </w:p>
    <w:p w14:paraId="777A5CA9" w14:textId="66E9F876"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Saheli: Program to Improve Parenting Among South Asian Families</w:t>
      </w:r>
    </w:p>
    <w:p w14:paraId="702F7009" w14:textId="7BB94E22"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 xml:space="preserve">Social Capital, </w:t>
      </w:r>
      <w:proofErr w:type="spellStart"/>
      <w:r w:rsidRPr="00E97508">
        <w:rPr>
          <w:rFonts w:eastAsia="Calibri"/>
          <w:sz w:val="24"/>
          <w:szCs w:val="24"/>
        </w:rPr>
        <w:t>Inc</w:t>
      </w:r>
      <w:proofErr w:type="spellEnd"/>
      <w:r w:rsidRPr="00E97508">
        <w:rPr>
          <w:rFonts w:eastAsia="Calibri"/>
          <w:sz w:val="24"/>
          <w:szCs w:val="24"/>
        </w:rPr>
        <w:t>: Wobu</w:t>
      </w:r>
      <w:r w:rsidR="00224EA6" w:rsidRPr="00E97508">
        <w:rPr>
          <w:rFonts w:eastAsia="Calibri"/>
          <w:sz w:val="24"/>
          <w:szCs w:val="24"/>
        </w:rPr>
        <w:t>r</w:t>
      </w:r>
      <w:r w:rsidRPr="00E97508">
        <w:rPr>
          <w:rFonts w:eastAsia="Calibri"/>
          <w:sz w:val="24"/>
          <w:szCs w:val="24"/>
        </w:rPr>
        <w:t>n Unites to Support All Students</w:t>
      </w:r>
    </w:p>
    <w:p w14:paraId="38EDB5FD" w14:textId="3E35D4F0"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Winchester Multi-Cultural Network: Community Engagement Project Designed to Empower Diverse Groups of Residents</w:t>
      </w:r>
    </w:p>
    <w:p w14:paraId="3412903E" w14:textId="3FA944C1" w:rsidR="00DB5620" w:rsidRPr="00E97508" w:rsidRDefault="00DB5620" w:rsidP="00E97508">
      <w:pPr>
        <w:pStyle w:val="ListParagraph"/>
        <w:numPr>
          <w:ilvl w:val="0"/>
          <w:numId w:val="25"/>
        </w:numPr>
        <w:spacing w:line="276" w:lineRule="auto"/>
        <w:rPr>
          <w:rFonts w:eastAsia="Calibri"/>
          <w:sz w:val="24"/>
          <w:szCs w:val="24"/>
        </w:rPr>
      </w:pPr>
      <w:r w:rsidRPr="00E97508">
        <w:rPr>
          <w:rFonts w:eastAsia="Calibri"/>
          <w:sz w:val="24"/>
          <w:szCs w:val="24"/>
        </w:rPr>
        <w:t>Family Continuity: Sensory Treatment and Trauma Initiative</w:t>
      </w:r>
    </w:p>
    <w:p w14:paraId="4734623B" w14:textId="5B9F5859" w:rsidR="00DB5620" w:rsidRPr="00E97508" w:rsidRDefault="00DB5620" w:rsidP="00E97508">
      <w:pPr>
        <w:pStyle w:val="ListParagraph"/>
        <w:numPr>
          <w:ilvl w:val="0"/>
          <w:numId w:val="25"/>
        </w:numPr>
        <w:spacing w:line="276" w:lineRule="auto"/>
        <w:rPr>
          <w:rFonts w:eastAsia="Calibri"/>
          <w:sz w:val="24"/>
          <w:szCs w:val="24"/>
        </w:rPr>
      </w:pPr>
      <w:r w:rsidRPr="00E97508">
        <w:rPr>
          <w:rFonts w:eastAsia="Calibri"/>
          <w:sz w:val="24"/>
          <w:szCs w:val="24"/>
        </w:rPr>
        <w:t>Backyard Growers: Healthy Eating through Gardening for Elder Adults</w:t>
      </w:r>
    </w:p>
    <w:p w14:paraId="5BBF795A" w14:textId="02E9C6E8" w:rsidR="00DB5620" w:rsidRPr="00E97508" w:rsidRDefault="00DB5620" w:rsidP="00E97508">
      <w:pPr>
        <w:pStyle w:val="ListParagraph"/>
        <w:numPr>
          <w:ilvl w:val="0"/>
          <w:numId w:val="25"/>
        </w:numPr>
        <w:spacing w:line="276" w:lineRule="auto"/>
        <w:rPr>
          <w:rFonts w:eastAsia="Calibri"/>
          <w:sz w:val="24"/>
          <w:szCs w:val="24"/>
        </w:rPr>
      </w:pPr>
      <w:r w:rsidRPr="00E97508">
        <w:rPr>
          <w:rFonts w:eastAsia="Calibri"/>
          <w:sz w:val="24"/>
          <w:szCs w:val="24"/>
        </w:rPr>
        <w:t>Jewish Family &amp; Children’s Service: Aging Well at Home Food Connection Project</w:t>
      </w:r>
    </w:p>
    <w:p w14:paraId="5F4C085D" w14:textId="23F19C74" w:rsidR="00DB5620" w:rsidRPr="00E97508" w:rsidRDefault="00DB5620" w:rsidP="00E97508">
      <w:pPr>
        <w:pStyle w:val="ListParagraph"/>
        <w:numPr>
          <w:ilvl w:val="0"/>
          <w:numId w:val="25"/>
        </w:numPr>
        <w:spacing w:line="276" w:lineRule="auto"/>
        <w:rPr>
          <w:rFonts w:eastAsia="Calibri"/>
          <w:sz w:val="24"/>
          <w:szCs w:val="24"/>
        </w:rPr>
      </w:pPr>
      <w:proofErr w:type="spellStart"/>
      <w:r w:rsidRPr="00E97508">
        <w:rPr>
          <w:rFonts w:eastAsia="Calibri"/>
          <w:sz w:val="24"/>
          <w:szCs w:val="24"/>
        </w:rPr>
        <w:t>NeedyMeds</w:t>
      </w:r>
      <w:proofErr w:type="spellEnd"/>
      <w:r w:rsidRPr="00E97508">
        <w:rPr>
          <w:rFonts w:eastAsia="Calibri"/>
          <w:sz w:val="24"/>
          <w:szCs w:val="24"/>
        </w:rPr>
        <w:t>: Community Representative Program</w:t>
      </w:r>
    </w:p>
    <w:p w14:paraId="5D807411" w14:textId="5D323BF9" w:rsidR="00DB5620" w:rsidRPr="00E97508" w:rsidRDefault="00DB5620" w:rsidP="00E97508">
      <w:pPr>
        <w:pStyle w:val="ListParagraph"/>
        <w:numPr>
          <w:ilvl w:val="0"/>
          <w:numId w:val="25"/>
        </w:numPr>
        <w:spacing w:line="276" w:lineRule="auto"/>
        <w:rPr>
          <w:rFonts w:eastAsia="Calibri"/>
          <w:sz w:val="24"/>
          <w:szCs w:val="24"/>
        </w:rPr>
      </w:pPr>
      <w:r w:rsidRPr="00E97508">
        <w:rPr>
          <w:rFonts w:eastAsia="Calibri"/>
          <w:sz w:val="24"/>
          <w:szCs w:val="24"/>
        </w:rPr>
        <w:lastRenderedPageBreak/>
        <w:t>North Shore Community Action Program: Quality Home Care/Quality Workforce Initiative</w:t>
      </w:r>
    </w:p>
    <w:p w14:paraId="1CA0BAFD" w14:textId="1E5E2AA1" w:rsidR="00DB5620" w:rsidRPr="00E97508" w:rsidRDefault="00DB5620" w:rsidP="00E97508">
      <w:pPr>
        <w:pStyle w:val="ListParagraph"/>
        <w:numPr>
          <w:ilvl w:val="0"/>
          <w:numId w:val="25"/>
        </w:numPr>
        <w:spacing w:line="276" w:lineRule="auto"/>
        <w:rPr>
          <w:rFonts w:eastAsia="Calibri"/>
          <w:sz w:val="24"/>
          <w:szCs w:val="24"/>
        </w:rPr>
      </w:pPr>
      <w:r w:rsidRPr="00E97508">
        <w:rPr>
          <w:rFonts w:eastAsia="Calibri"/>
          <w:sz w:val="24"/>
          <w:szCs w:val="24"/>
        </w:rPr>
        <w:t>North Shore Elder Services: Evidence-Based Harm Reduction Support Group and Curriculum Development</w:t>
      </w:r>
    </w:p>
    <w:p w14:paraId="6B33A4E8" w14:textId="26CE0963" w:rsidR="00DB5620" w:rsidRPr="00E97508" w:rsidRDefault="00DB5620" w:rsidP="00E97508">
      <w:pPr>
        <w:pStyle w:val="ListParagraph"/>
        <w:numPr>
          <w:ilvl w:val="0"/>
          <w:numId w:val="25"/>
        </w:numPr>
        <w:spacing w:line="276" w:lineRule="auto"/>
        <w:rPr>
          <w:rFonts w:eastAsia="Calibri"/>
          <w:sz w:val="24"/>
          <w:szCs w:val="24"/>
        </w:rPr>
      </w:pPr>
      <w:r w:rsidRPr="00E97508">
        <w:rPr>
          <w:rFonts w:eastAsia="Calibri"/>
          <w:sz w:val="24"/>
          <w:szCs w:val="24"/>
        </w:rPr>
        <w:t>YMCA of the North Shore: Enhance Fitness at the YMCA of the North Shore</w:t>
      </w:r>
    </w:p>
    <w:p w14:paraId="39DB22AD" w14:textId="57938310" w:rsidR="00DB5620" w:rsidRPr="00E97508" w:rsidRDefault="00DB5620" w:rsidP="00E97508">
      <w:pPr>
        <w:pStyle w:val="ListParagraph"/>
        <w:numPr>
          <w:ilvl w:val="0"/>
          <w:numId w:val="25"/>
        </w:numPr>
        <w:spacing w:line="276" w:lineRule="auto"/>
        <w:rPr>
          <w:rFonts w:eastAsia="Calibri"/>
          <w:sz w:val="24"/>
          <w:szCs w:val="24"/>
        </w:rPr>
      </w:pPr>
      <w:r w:rsidRPr="00E97508">
        <w:rPr>
          <w:rFonts w:eastAsia="Calibri"/>
          <w:sz w:val="24"/>
          <w:szCs w:val="24"/>
        </w:rPr>
        <w:t>Action, Inc.: COMPASS Program Mental Health Component</w:t>
      </w:r>
    </w:p>
    <w:p w14:paraId="494AD9D4" w14:textId="25BDC966" w:rsidR="00DB5620" w:rsidRPr="00E97508" w:rsidRDefault="00DB5620" w:rsidP="00E97508">
      <w:pPr>
        <w:pStyle w:val="ListParagraph"/>
        <w:numPr>
          <w:ilvl w:val="0"/>
          <w:numId w:val="25"/>
        </w:numPr>
        <w:spacing w:line="276" w:lineRule="auto"/>
        <w:rPr>
          <w:rFonts w:eastAsia="Calibri"/>
          <w:sz w:val="24"/>
          <w:szCs w:val="24"/>
        </w:rPr>
      </w:pPr>
      <w:r w:rsidRPr="00E97508">
        <w:rPr>
          <w:rFonts w:eastAsia="Calibri"/>
          <w:sz w:val="24"/>
          <w:szCs w:val="24"/>
        </w:rPr>
        <w:t>Express Yourself: Expressive Arts for Youth with Mental Illness</w:t>
      </w:r>
    </w:p>
    <w:p w14:paraId="1D96300B" w14:textId="7CE418C1" w:rsidR="00DB5620" w:rsidRPr="00E97508" w:rsidRDefault="00DB5620" w:rsidP="00E97508">
      <w:pPr>
        <w:pStyle w:val="ListParagraph"/>
        <w:numPr>
          <w:ilvl w:val="0"/>
          <w:numId w:val="25"/>
        </w:numPr>
        <w:spacing w:line="276" w:lineRule="auto"/>
        <w:rPr>
          <w:rFonts w:eastAsia="Calibri"/>
          <w:sz w:val="24"/>
          <w:szCs w:val="24"/>
        </w:rPr>
      </w:pPr>
      <w:r w:rsidRPr="00E97508">
        <w:rPr>
          <w:rFonts w:eastAsia="Calibri"/>
          <w:sz w:val="24"/>
          <w:szCs w:val="24"/>
        </w:rPr>
        <w:t>YWCA Rape Crisis Center: Consent Education</w:t>
      </w:r>
    </w:p>
    <w:p w14:paraId="3236C0B9" w14:textId="12E16164" w:rsidR="00E25E1B" w:rsidRPr="00E97508" w:rsidRDefault="00E25E1B" w:rsidP="00E97508">
      <w:pPr>
        <w:pStyle w:val="ListParagraph"/>
        <w:numPr>
          <w:ilvl w:val="0"/>
          <w:numId w:val="25"/>
        </w:numPr>
        <w:spacing w:line="276" w:lineRule="auto"/>
        <w:rPr>
          <w:rFonts w:eastAsia="Calibri"/>
          <w:sz w:val="24"/>
          <w:szCs w:val="24"/>
        </w:rPr>
      </w:pPr>
      <w:r w:rsidRPr="00E97508">
        <w:rPr>
          <w:rFonts w:eastAsia="Calibri"/>
          <w:sz w:val="24"/>
          <w:szCs w:val="24"/>
        </w:rPr>
        <w:t>Additionally, funding also provided 11 capacity</w:t>
      </w:r>
      <w:r w:rsidR="00224EA6" w:rsidRPr="00E97508">
        <w:rPr>
          <w:rFonts w:eastAsia="Calibri"/>
          <w:sz w:val="24"/>
          <w:szCs w:val="24"/>
        </w:rPr>
        <w:t>-</w:t>
      </w:r>
      <w:r w:rsidRPr="00E97508">
        <w:rPr>
          <w:rFonts w:eastAsia="Calibri"/>
          <w:sz w:val="24"/>
          <w:szCs w:val="24"/>
        </w:rPr>
        <w:t>building grants of up to $2,000 for organizations to engage in trainings or buy supplies to better m</w:t>
      </w:r>
      <w:r w:rsidR="004326FE" w:rsidRPr="00E97508">
        <w:rPr>
          <w:rFonts w:eastAsia="Calibri"/>
          <w:sz w:val="24"/>
          <w:szCs w:val="24"/>
        </w:rPr>
        <w:t>eet the needs of their clients</w:t>
      </w:r>
    </w:p>
    <w:p w14:paraId="1E11138B" w14:textId="7F22F5EB" w:rsidR="004326FE" w:rsidRPr="00E97508" w:rsidRDefault="004326FE" w:rsidP="00E97508">
      <w:pPr>
        <w:rPr>
          <w:rFonts w:eastAsia="Calibri"/>
          <w:sz w:val="24"/>
          <w:szCs w:val="24"/>
        </w:rPr>
      </w:pPr>
      <w:r w:rsidRPr="00E97508">
        <w:rPr>
          <w:rFonts w:eastAsia="Calibri"/>
          <w:b/>
          <w:sz w:val="24"/>
          <w:szCs w:val="24"/>
        </w:rPr>
        <w:t>Partners:</w:t>
      </w:r>
      <w:r w:rsidRPr="00E97508">
        <w:rPr>
          <w:rFonts w:eastAsia="Calibri"/>
          <w:sz w:val="24"/>
          <w:szCs w:val="24"/>
        </w:rPr>
        <w:t xml:space="preserve"> CHNA 15, CHNA 13/14</w:t>
      </w:r>
    </w:p>
    <w:p w14:paraId="436A1B75" w14:textId="2E23EAD0" w:rsidR="00C913B8" w:rsidRPr="00E97508" w:rsidRDefault="00C913B8" w:rsidP="00E97508">
      <w:pPr>
        <w:pStyle w:val="Heading1"/>
        <w:spacing w:after="240" w:line="276" w:lineRule="auto"/>
        <w:rPr>
          <w:rFonts w:asciiTheme="minorHAnsi" w:hAnsiTheme="minorHAnsi"/>
          <w:b/>
          <w:i w:val="0"/>
          <w:color w:val="auto"/>
          <w:sz w:val="24"/>
          <w:szCs w:val="24"/>
          <w:u w:val="single"/>
        </w:rPr>
      </w:pPr>
      <w:r w:rsidRPr="00E97508">
        <w:rPr>
          <w:rFonts w:asciiTheme="minorHAnsi" w:hAnsiTheme="minorHAnsi"/>
          <w:b/>
          <w:i w:val="0"/>
          <w:color w:val="auto"/>
          <w:sz w:val="24"/>
          <w:szCs w:val="24"/>
          <w:u w:val="single"/>
        </w:rPr>
        <w:t xml:space="preserve">Community Outreach Overview </w:t>
      </w:r>
      <w:bookmarkEnd w:id="4"/>
      <w:r w:rsidR="007E1721" w:rsidRPr="00E97508">
        <w:rPr>
          <w:rFonts w:asciiTheme="minorHAnsi" w:hAnsiTheme="minorHAnsi"/>
          <w:b/>
          <w:i w:val="0"/>
          <w:color w:val="auto"/>
          <w:sz w:val="24"/>
          <w:szCs w:val="24"/>
          <w:u w:val="single"/>
        </w:rPr>
        <w:t>FY18</w:t>
      </w:r>
    </w:p>
    <w:p w14:paraId="58AC3922" w14:textId="76F9D997" w:rsidR="00C913B8" w:rsidRPr="00E97508" w:rsidRDefault="00C913B8" w:rsidP="00E97508">
      <w:pPr>
        <w:rPr>
          <w:rFonts w:eastAsia="Calibri"/>
          <w:sz w:val="24"/>
          <w:szCs w:val="24"/>
        </w:rPr>
      </w:pPr>
      <w:r w:rsidRPr="00E97508">
        <w:rPr>
          <w:rFonts w:eastAsia="Calibri"/>
          <w:sz w:val="24"/>
          <w:szCs w:val="24"/>
        </w:rPr>
        <w:t xml:space="preserve">In addition to </w:t>
      </w:r>
      <w:r w:rsidR="00F45BFD" w:rsidRPr="00E97508">
        <w:rPr>
          <w:rFonts w:eastAsia="Calibri"/>
          <w:sz w:val="24"/>
          <w:szCs w:val="24"/>
        </w:rPr>
        <w:t xml:space="preserve">its </w:t>
      </w:r>
      <w:r w:rsidRPr="00E97508">
        <w:rPr>
          <w:rFonts w:eastAsia="Calibri"/>
          <w:sz w:val="24"/>
          <w:szCs w:val="24"/>
        </w:rPr>
        <w:t xml:space="preserve">well-established community benefits program, LHMC has a diverse and far-reaching community outreach program that provides support to local communities in a variety of ways, </w:t>
      </w:r>
      <w:r w:rsidR="00436E02" w:rsidRPr="00E97508">
        <w:rPr>
          <w:rFonts w:eastAsia="Calibri"/>
          <w:sz w:val="24"/>
          <w:szCs w:val="24"/>
        </w:rPr>
        <w:t>including</w:t>
      </w:r>
      <w:r w:rsidRPr="00E97508">
        <w:rPr>
          <w:rFonts w:eastAsia="Calibri"/>
          <w:sz w:val="24"/>
          <w:szCs w:val="24"/>
        </w:rPr>
        <w:t xml:space="preserve"> </w:t>
      </w:r>
      <w:r w:rsidR="00F45BFD" w:rsidRPr="00E97508">
        <w:rPr>
          <w:rFonts w:eastAsia="Calibri"/>
          <w:sz w:val="24"/>
          <w:szCs w:val="24"/>
        </w:rPr>
        <w:t xml:space="preserve">through </w:t>
      </w:r>
      <w:r w:rsidRPr="00E97508">
        <w:rPr>
          <w:rFonts w:eastAsia="Calibri"/>
          <w:sz w:val="24"/>
          <w:szCs w:val="24"/>
        </w:rPr>
        <w:t>food and clothing drives</w:t>
      </w:r>
      <w:r w:rsidR="00436E02" w:rsidRPr="00E97508">
        <w:rPr>
          <w:rFonts w:eastAsia="Calibri"/>
          <w:sz w:val="24"/>
          <w:szCs w:val="24"/>
        </w:rPr>
        <w:t xml:space="preserve">, </w:t>
      </w:r>
      <w:r w:rsidRPr="00E97508">
        <w:rPr>
          <w:rFonts w:eastAsia="Calibri"/>
          <w:sz w:val="24"/>
          <w:szCs w:val="24"/>
        </w:rPr>
        <w:t>employee volunteerism</w:t>
      </w:r>
      <w:r w:rsidR="00436E02" w:rsidRPr="00E97508">
        <w:rPr>
          <w:rFonts w:eastAsia="Calibri"/>
          <w:sz w:val="24"/>
          <w:szCs w:val="24"/>
        </w:rPr>
        <w:t xml:space="preserve">, </w:t>
      </w:r>
      <w:r w:rsidRPr="00E97508">
        <w:rPr>
          <w:rFonts w:eastAsia="Calibri"/>
          <w:sz w:val="24"/>
          <w:szCs w:val="24"/>
        </w:rPr>
        <w:t>health fairs</w:t>
      </w:r>
      <w:r w:rsidR="00436E02" w:rsidRPr="00E97508">
        <w:rPr>
          <w:rFonts w:eastAsia="Calibri"/>
          <w:sz w:val="24"/>
          <w:szCs w:val="24"/>
        </w:rPr>
        <w:t xml:space="preserve">, </w:t>
      </w:r>
      <w:r w:rsidRPr="00E97508">
        <w:rPr>
          <w:rFonts w:eastAsia="Calibri"/>
          <w:sz w:val="24"/>
          <w:szCs w:val="24"/>
        </w:rPr>
        <w:t>sponsorships</w:t>
      </w:r>
      <w:r w:rsidR="00436E02" w:rsidRPr="00E97508">
        <w:rPr>
          <w:rFonts w:eastAsia="Calibri"/>
          <w:sz w:val="24"/>
          <w:szCs w:val="24"/>
        </w:rPr>
        <w:t xml:space="preserve">, </w:t>
      </w:r>
      <w:r w:rsidR="00224EA6" w:rsidRPr="00E97508">
        <w:rPr>
          <w:rFonts w:eastAsia="Calibri"/>
          <w:sz w:val="24"/>
          <w:szCs w:val="24"/>
        </w:rPr>
        <w:t xml:space="preserve">and </w:t>
      </w:r>
      <w:r w:rsidRPr="00E97508">
        <w:rPr>
          <w:rFonts w:eastAsia="Calibri"/>
          <w:sz w:val="24"/>
          <w:szCs w:val="24"/>
        </w:rPr>
        <w:t>leadership on local nonprofit and community boards</w:t>
      </w:r>
      <w:r w:rsidR="00ED0941" w:rsidRPr="00E97508">
        <w:rPr>
          <w:rFonts w:eastAsia="Calibri"/>
          <w:sz w:val="24"/>
          <w:szCs w:val="24"/>
        </w:rPr>
        <w:t>.</w:t>
      </w:r>
    </w:p>
    <w:p w14:paraId="6218C130" w14:textId="0ABA9C37" w:rsidR="00C913B8" w:rsidRPr="00E97508" w:rsidRDefault="00C96597" w:rsidP="00E97508">
      <w:pPr>
        <w:rPr>
          <w:rFonts w:eastAsia="Calibri"/>
          <w:sz w:val="24"/>
          <w:szCs w:val="24"/>
        </w:rPr>
      </w:pPr>
      <w:r w:rsidRPr="00E97508">
        <w:rPr>
          <w:rFonts w:eastAsia="Calibri"/>
          <w:sz w:val="24"/>
          <w:szCs w:val="24"/>
        </w:rPr>
        <w:t>In FY18</w:t>
      </w:r>
      <w:r w:rsidR="00C913B8" w:rsidRPr="00E97508">
        <w:rPr>
          <w:rFonts w:eastAsia="Calibri"/>
          <w:sz w:val="24"/>
          <w:szCs w:val="24"/>
        </w:rPr>
        <w:t xml:space="preserve">, LHMC </w:t>
      </w:r>
      <w:r w:rsidR="00F45BFD" w:rsidRPr="00E97508">
        <w:rPr>
          <w:rFonts w:eastAsia="Calibri"/>
          <w:sz w:val="24"/>
          <w:szCs w:val="24"/>
        </w:rPr>
        <w:t xml:space="preserve">offered </w:t>
      </w:r>
      <w:r w:rsidR="00C913B8" w:rsidRPr="00E97508">
        <w:rPr>
          <w:rFonts w:eastAsia="Calibri"/>
          <w:sz w:val="24"/>
          <w:szCs w:val="24"/>
        </w:rPr>
        <w:t>the following community benefit</w:t>
      </w:r>
      <w:r w:rsidR="00F45BFD" w:rsidRPr="00E97508">
        <w:rPr>
          <w:rFonts w:eastAsia="Calibri"/>
          <w:sz w:val="24"/>
          <w:szCs w:val="24"/>
        </w:rPr>
        <w:t>s</w:t>
      </w:r>
      <w:r w:rsidR="00C913B8" w:rsidRPr="00E97508">
        <w:rPr>
          <w:rFonts w:eastAsia="Calibri"/>
          <w:sz w:val="24"/>
          <w:szCs w:val="24"/>
        </w:rPr>
        <w:t xml:space="preserve"> program</w:t>
      </w:r>
      <w:r w:rsidR="00F45BFD" w:rsidRPr="00E97508">
        <w:rPr>
          <w:rFonts w:eastAsia="Calibri"/>
          <w:sz w:val="24"/>
          <w:szCs w:val="24"/>
        </w:rPr>
        <w:t>s</w:t>
      </w:r>
      <w:r w:rsidR="00C913B8" w:rsidRPr="00E97508">
        <w:rPr>
          <w:rFonts w:eastAsia="Calibri"/>
          <w:sz w:val="24"/>
          <w:szCs w:val="24"/>
        </w:rPr>
        <w:t>:</w:t>
      </w:r>
    </w:p>
    <w:p w14:paraId="651F838F" w14:textId="0B5A96B3" w:rsidR="004F48EC" w:rsidRPr="00E97508" w:rsidRDefault="007838D5" w:rsidP="00E97508">
      <w:pPr>
        <w:pStyle w:val="ListParagraph"/>
        <w:numPr>
          <w:ilvl w:val="0"/>
          <w:numId w:val="5"/>
        </w:numPr>
        <w:spacing w:line="276" w:lineRule="auto"/>
        <w:rPr>
          <w:rFonts w:eastAsia="Calibri"/>
          <w:sz w:val="24"/>
          <w:szCs w:val="24"/>
        </w:rPr>
      </w:pPr>
      <w:r w:rsidRPr="00E97508">
        <w:rPr>
          <w:rFonts w:eastAsia="Calibri"/>
          <w:sz w:val="24"/>
          <w:szCs w:val="24"/>
        </w:rPr>
        <w:t>Held a weekly blood pressure clinic at Burlington Mall</w:t>
      </w:r>
      <w:ins w:id="12" w:author="Lisa V." w:date="2019-03-06T17:35:00Z">
        <w:r w:rsidR="00224EA6" w:rsidRPr="00E97508">
          <w:rPr>
            <w:rFonts w:eastAsia="Calibri"/>
            <w:sz w:val="24"/>
            <w:szCs w:val="24"/>
          </w:rPr>
          <w:t>.</w:t>
        </w:r>
      </w:ins>
    </w:p>
    <w:p w14:paraId="764C3778" w14:textId="1DC25C00" w:rsidR="00B53EA3" w:rsidRPr="00E97508" w:rsidRDefault="00B53EA3" w:rsidP="00E97508">
      <w:pPr>
        <w:pStyle w:val="ListParagraph"/>
        <w:numPr>
          <w:ilvl w:val="0"/>
          <w:numId w:val="5"/>
        </w:numPr>
        <w:spacing w:line="276" w:lineRule="auto"/>
        <w:rPr>
          <w:rFonts w:eastAsia="Calibri"/>
          <w:sz w:val="24"/>
          <w:szCs w:val="24"/>
        </w:rPr>
      </w:pPr>
      <w:r w:rsidRPr="00E97508">
        <w:rPr>
          <w:rFonts w:eastAsia="Calibri"/>
          <w:sz w:val="24"/>
          <w:szCs w:val="24"/>
        </w:rPr>
        <w:t>Partnered with the Burlington Rotary Club to co-host an event focused on raising awareness around HIV/AIDS</w:t>
      </w:r>
      <w:ins w:id="13" w:author="Lisa V." w:date="2019-03-06T17:35:00Z">
        <w:r w:rsidR="00224EA6" w:rsidRPr="00E97508">
          <w:rPr>
            <w:rFonts w:eastAsia="Calibri"/>
            <w:sz w:val="24"/>
            <w:szCs w:val="24"/>
          </w:rPr>
          <w:t>.</w:t>
        </w:r>
      </w:ins>
    </w:p>
    <w:p w14:paraId="1DDC1531" w14:textId="5596A7FC" w:rsidR="0068231D" w:rsidRPr="00E97508" w:rsidRDefault="00224EA6" w:rsidP="00E97508">
      <w:pPr>
        <w:pStyle w:val="ListParagraph"/>
        <w:numPr>
          <w:ilvl w:val="0"/>
          <w:numId w:val="5"/>
        </w:numPr>
        <w:spacing w:line="276" w:lineRule="auto"/>
        <w:rPr>
          <w:rFonts w:eastAsia="Calibri"/>
          <w:sz w:val="24"/>
          <w:szCs w:val="24"/>
        </w:rPr>
      </w:pPr>
      <w:r w:rsidRPr="00E97508">
        <w:rPr>
          <w:rFonts w:eastAsia="Calibri"/>
          <w:sz w:val="24"/>
          <w:szCs w:val="24"/>
        </w:rPr>
        <w:t>H</w:t>
      </w:r>
      <w:r w:rsidR="0068231D" w:rsidRPr="00E97508">
        <w:rPr>
          <w:rFonts w:eastAsia="Calibri"/>
          <w:sz w:val="24"/>
          <w:szCs w:val="24"/>
        </w:rPr>
        <w:t>osted a food drive and collected over 5,000 pounds of food that was donated to local food pantries in the Burlington region</w:t>
      </w:r>
      <w:r w:rsidRPr="00E97508">
        <w:rPr>
          <w:rFonts w:eastAsia="Calibri"/>
          <w:sz w:val="24"/>
          <w:szCs w:val="24"/>
        </w:rPr>
        <w:t>.</w:t>
      </w:r>
    </w:p>
    <w:p w14:paraId="421B4355" w14:textId="57E81134" w:rsidR="0002562A" w:rsidRPr="00C367D0" w:rsidRDefault="00224EA6" w:rsidP="00E97508">
      <w:pPr>
        <w:pStyle w:val="ListParagraph"/>
        <w:numPr>
          <w:ilvl w:val="0"/>
          <w:numId w:val="5"/>
        </w:numPr>
        <w:spacing w:line="276" w:lineRule="auto"/>
        <w:rPr>
          <w:sz w:val="28"/>
          <w:szCs w:val="28"/>
          <w:u w:val="single"/>
        </w:rPr>
      </w:pPr>
      <w:r w:rsidRPr="00E97508">
        <w:rPr>
          <w:rFonts w:eastAsia="Calibri"/>
          <w:sz w:val="24"/>
          <w:szCs w:val="24"/>
        </w:rPr>
        <w:t>P</w:t>
      </w:r>
      <w:r w:rsidR="0068231D" w:rsidRPr="00E97508">
        <w:rPr>
          <w:rFonts w:eastAsia="Calibri"/>
          <w:sz w:val="24"/>
          <w:szCs w:val="24"/>
        </w:rPr>
        <w:t>articipated in over a dozen health fairs and community events with the goal of providing health education and screenings in the community</w:t>
      </w:r>
      <w:r w:rsidRPr="00E97508">
        <w:rPr>
          <w:rFonts w:eastAsia="Calibri"/>
          <w:sz w:val="24"/>
          <w:szCs w:val="24"/>
        </w:rPr>
        <w:t>.</w:t>
      </w:r>
      <w:r w:rsidR="0068231D" w:rsidRPr="00E97508">
        <w:rPr>
          <w:rFonts w:eastAsia="Calibri"/>
          <w:sz w:val="24"/>
          <w:szCs w:val="24"/>
        </w:rPr>
        <w:t xml:space="preserve"> </w:t>
      </w:r>
    </w:p>
    <w:p w14:paraId="55E14F96" w14:textId="1B0E8294" w:rsidR="0002562A" w:rsidRPr="00E97508" w:rsidRDefault="0002562A" w:rsidP="00E97508">
      <w:pPr>
        <w:rPr>
          <w:b/>
          <w:sz w:val="28"/>
          <w:szCs w:val="28"/>
        </w:rPr>
      </w:pPr>
      <w:r w:rsidRPr="00E97508">
        <w:rPr>
          <w:b/>
          <w:sz w:val="28"/>
          <w:szCs w:val="28"/>
        </w:rPr>
        <w:t>Community Service Overview FY18</w:t>
      </w:r>
    </w:p>
    <w:p w14:paraId="16B421B0" w14:textId="77777777" w:rsidR="0002562A" w:rsidRPr="00E97508" w:rsidRDefault="0002562A" w:rsidP="00E97508">
      <w:pPr>
        <w:spacing w:after="0"/>
        <w:rPr>
          <w:b/>
          <w:sz w:val="24"/>
          <w:szCs w:val="24"/>
          <w:u w:val="single"/>
        </w:rPr>
      </w:pPr>
      <w:r w:rsidRPr="00E97508">
        <w:rPr>
          <w:b/>
          <w:sz w:val="24"/>
          <w:szCs w:val="24"/>
          <w:u w:val="single"/>
        </w:rPr>
        <w:t>Enhancing Educational Opportunities for the Community</w:t>
      </w:r>
    </w:p>
    <w:p w14:paraId="177D2013" w14:textId="6618ABB9" w:rsidR="0002562A" w:rsidRPr="00E97508" w:rsidRDefault="0002562A" w:rsidP="00E97508">
      <w:pPr>
        <w:rPr>
          <w:sz w:val="24"/>
          <w:szCs w:val="24"/>
        </w:rPr>
      </w:pPr>
      <w:r w:rsidRPr="00E97508">
        <w:rPr>
          <w:b/>
          <w:sz w:val="24"/>
          <w:szCs w:val="24"/>
        </w:rPr>
        <w:t xml:space="preserve">Description: </w:t>
      </w:r>
      <w:r w:rsidRPr="00E97508">
        <w:rPr>
          <w:sz w:val="24"/>
          <w:szCs w:val="24"/>
        </w:rPr>
        <w:t xml:space="preserve">Socioeconomic status has long been recognized as a critical determinant of health. Higher socioeconomic status, as measured by income, employment status, occupation, education and the extent to which one lives in areas of economic disadvantage, is closely linked to health status, overall well-being and premature death. Research shows that communities with lower socioeconomic status bear a higher disease burden and have lower life expectancy. Residents of these communities are less likely to be insured, less likely to have a usual source of primary care, more likely to use the ED for emergent and non-emergent care, and less likely to access health services of all kinds, particularly routine and preventive services. Moreover, research shows that children born to low-income families are, as they move into adulthood, less likely to be formally educated, less likely to have job security, more likely to have poor health status and less likely to rise to higher socioeconomic levels. </w:t>
      </w:r>
    </w:p>
    <w:p w14:paraId="36444927" w14:textId="1C89CB86" w:rsidR="0002562A" w:rsidRPr="00E97508" w:rsidRDefault="0002562A" w:rsidP="00E97508">
      <w:pPr>
        <w:rPr>
          <w:b/>
          <w:sz w:val="24"/>
          <w:szCs w:val="24"/>
        </w:rPr>
      </w:pPr>
      <w:r w:rsidRPr="00E97508">
        <w:rPr>
          <w:sz w:val="24"/>
          <w:szCs w:val="24"/>
        </w:rPr>
        <w:t xml:space="preserve">One way that LHMC is working to address disparities in education is through providing scholarships, grants and educational opportunities for residents of our service area. For the past 12 years, LHMC has partnered with </w:t>
      </w:r>
      <w:r w:rsidRPr="00E97508">
        <w:rPr>
          <w:sz w:val="24"/>
          <w:szCs w:val="24"/>
        </w:rPr>
        <w:lastRenderedPageBreak/>
        <w:t xml:space="preserve">the Burlington Adopt-A-Class program to provide scholarships for graduating seniors from Burlington High School. LHMC also provided funding for a summer internship position and partners with both </w:t>
      </w:r>
      <w:proofErr w:type="spellStart"/>
      <w:r w:rsidRPr="00E97508">
        <w:rPr>
          <w:sz w:val="24"/>
          <w:szCs w:val="24"/>
        </w:rPr>
        <w:t>Shawsheen</w:t>
      </w:r>
      <w:proofErr w:type="spellEnd"/>
      <w:r w:rsidRPr="00E97508">
        <w:rPr>
          <w:sz w:val="24"/>
          <w:szCs w:val="24"/>
        </w:rPr>
        <w:t xml:space="preserve"> Tech and Peabody High School to provide opportunities for medical assistant training for high school students. LHMC also partnered with area schools to provide funding for community education for parents, teachers and students about safe strategies for social media use, breast cancer awareness and heart health.</w:t>
      </w:r>
    </w:p>
    <w:p w14:paraId="74B7253F" w14:textId="77777777" w:rsidR="0002562A" w:rsidRPr="00E97508" w:rsidRDefault="0002562A" w:rsidP="00E97508">
      <w:pPr>
        <w:rPr>
          <w:sz w:val="24"/>
          <w:szCs w:val="24"/>
        </w:rPr>
      </w:pPr>
      <w:r w:rsidRPr="00E97508">
        <w:rPr>
          <w:b/>
          <w:sz w:val="24"/>
          <w:szCs w:val="24"/>
        </w:rPr>
        <w:t>Goal:</w:t>
      </w:r>
      <w:r w:rsidRPr="00E97508">
        <w:rPr>
          <w:sz w:val="24"/>
          <w:szCs w:val="24"/>
        </w:rPr>
        <w:t xml:space="preserve"> Addressing disparities caused by educational gaps by providing scholarships, internships and community education for residents.</w:t>
      </w:r>
    </w:p>
    <w:p w14:paraId="311CD80D" w14:textId="6D519C6F" w:rsidR="0002562A" w:rsidRPr="00E97508" w:rsidRDefault="0002562A" w:rsidP="00E97508">
      <w:pPr>
        <w:rPr>
          <w:sz w:val="24"/>
          <w:szCs w:val="24"/>
        </w:rPr>
      </w:pPr>
      <w:r w:rsidRPr="00E97508">
        <w:rPr>
          <w:b/>
          <w:sz w:val="24"/>
          <w:szCs w:val="24"/>
        </w:rPr>
        <w:t xml:space="preserve">Result: </w:t>
      </w:r>
      <w:r w:rsidRPr="00E97508">
        <w:rPr>
          <w:sz w:val="24"/>
          <w:szCs w:val="24"/>
        </w:rPr>
        <w:t xml:space="preserve">In FY18, LHMC provided funding to support scholarships for over 20 graduating high school seniors. </w:t>
      </w:r>
    </w:p>
    <w:p w14:paraId="3A992F6F" w14:textId="77777777" w:rsidR="0002562A" w:rsidRPr="00E97508" w:rsidRDefault="0002562A" w:rsidP="00E97508">
      <w:pPr>
        <w:rPr>
          <w:sz w:val="24"/>
          <w:szCs w:val="24"/>
        </w:rPr>
      </w:pPr>
      <w:r w:rsidRPr="00E97508">
        <w:rPr>
          <w:b/>
          <w:sz w:val="24"/>
          <w:szCs w:val="24"/>
        </w:rPr>
        <w:t xml:space="preserve">Community Partners: </w:t>
      </w:r>
      <w:r w:rsidRPr="00E97508">
        <w:rPr>
          <w:sz w:val="24"/>
          <w:szCs w:val="24"/>
        </w:rPr>
        <w:t>Burlington Youth Soccer Association, Burlington School District, Adopt-A-Class Program</w:t>
      </w:r>
    </w:p>
    <w:p w14:paraId="7A6F4DF4" w14:textId="77777777" w:rsidR="0002562A" w:rsidRPr="0002562A" w:rsidRDefault="0002562A" w:rsidP="0002562A">
      <w:pPr>
        <w:rPr>
          <w:sz w:val="28"/>
          <w:szCs w:val="28"/>
          <w:u w:val="single"/>
        </w:rPr>
      </w:pPr>
    </w:p>
    <w:sectPr w:rsidR="0002562A" w:rsidRPr="0002562A" w:rsidSect="00D106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57B4A" w14:textId="77777777" w:rsidR="0004582C" w:rsidRDefault="0004582C" w:rsidP="000F49E6">
      <w:pPr>
        <w:spacing w:after="0" w:line="240" w:lineRule="auto"/>
      </w:pPr>
      <w:r>
        <w:separator/>
      </w:r>
    </w:p>
  </w:endnote>
  <w:endnote w:type="continuationSeparator" w:id="0">
    <w:p w14:paraId="67ACC727" w14:textId="77777777" w:rsidR="0004582C" w:rsidRDefault="0004582C" w:rsidP="000F4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edra Serif A Std Book">
    <w:altName w:val="Times New Roman"/>
    <w:panose1 w:val="00000000000000000000"/>
    <w:charset w:val="00"/>
    <w:family w:val="roman"/>
    <w:notTrueType/>
    <w:pitch w:val="variable"/>
    <w:sig w:usb0="00000001" w:usb1="5001E4FB" w:usb2="00000000" w:usb3="00000000" w:csb0="00000093" w:csb1="00000000"/>
  </w:font>
  <w:font w:name="Minion Pro">
    <w:altName w:val="Minion Pro"/>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edraSerifAStdBook">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1D753" w14:textId="77777777" w:rsidR="0004582C" w:rsidRDefault="0004582C" w:rsidP="000F49E6">
      <w:pPr>
        <w:spacing w:after="0" w:line="240" w:lineRule="auto"/>
      </w:pPr>
      <w:r>
        <w:separator/>
      </w:r>
    </w:p>
  </w:footnote>
  <w:footnote w:type="continuationSeparator" w:id="0">
    <w:p w14:paraId="234A3D3F" w14:textId="77777777" w:rsidR="0004582C" w:rsidRDefault="0004582C" w:rsidP="000F49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0F5"/>
    <w:multiLevelType w:val="hybridMultilevel"/>
    <w:tmpl w:val="5C161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021EF"/>
    <w:multiLevelType w:val="hybridMultilevel"/>
    <w:tmpl w:val="B93E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C496B"/>
    <w:multiLevelType w:val="multilevel"/>
    <w:tmpl w:val="A2E0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D50C3"/>
    <w:multiLevelType w:val="hybridMultilevel"/>
    <w:tmpl w:val="3E0C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365AF2"/>
    <w:multiLevelType w:val="multilevel"/>
    <w:tmpl w:val="6DD2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51C3E"/>
    <w:multiLevelType w:val="hybridMultilevel"/>
    <w:tmpl w:val="3E26A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5EA5D9C"/>
    <w:multiLevelType w:val="hybridMultilevel"/>
    <w:tmpl w:val="DF045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2D2E7D"/>
    <w:multiLevelType w:val="hybridMultilevel"/>
    <w:tmpl w:val="6606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AA4D60"/>
    <w:multiLevelType w:val="hybridMultilevel"/>
    <w:tmpl w:val="1F18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FB7447"/>
    <w:multiLevelType w:val="hybridMultilevel"/>
    <w:tmpl w:val="19CE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D83C68"/>
    <w:multiLevelType w:val="hybridMultilevel"/>
    <w:tmpl w:val="33AA7C98"/>
    <w:lvl w:ilvl="0" w:tplc="3DEE487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F96953"/>
    <w:multiLevelType w:val="hybridMultilevel"/>
    <w:tmpl w:val="A872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702AE8"/>
    <w:multiLevelType w:val="hybridMultilevel"/>
    <w:tmpl w:val="63842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D0602E"/>
    <w:multiLevelType w:val="hybridMultilevel"/>
    <w:tmpl w:val="203E3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320E7AC0"/>
    <w:multiLevelType w:val="hybridMultilevel"/>
    <w:tmpl w:val="D626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E128C5"/>
    <w:multiLevelType w:val="multilevel"/>
    <w:tmpl w:val="9F5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343B55"/>
    <w:multiLevelType w:val="hybridMultilevel"/>
    <w:tmpl w:val="FD5A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206CC5"/>
    <w:multiLevelType w:val="hybridMultilevel"/>
    <w:tmpl w:val="3CDA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AC5372"/>
    <w:multiLevelType w:val="hybridMultilevel"/>
    <w:tmpl w:val="0F28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EB41BD"/>
    <w:multiLevelType w:val="multilevel"/>
    <w:tmpl w:val="8886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77D6A"/>
    <w:multiLevelType w:val="hybridMultilevel"/>
    <w:tmpl w:val="18E8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A16523"/>
    <w:multiLevelType w:val="hybridMultilevel"/>
    <w:tmpl w:val="60F2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BC1560"/>
    <w:multiLevelType w:val="multilevel"/>
    <w:tmpl w:val="56A4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AE3E4F"/>
    <w:multiLevelType w:val="hybridMultilevel"/>
    <w:tmpl w:val="2CD2C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6C845258"/>
    <w:multiLevelType w:val="hybridMultilevel"/>
    <w:tmpl w:val="1996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B37DB9"/>
    <w:multiLevelType w:val="multilevel"/>
    <w:tmpl w:val="E004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38074E"/>
    <w:multiLevelType w:val="hybridMultilevel"/>
    <w:tmpl w:val="D5687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EF5BF5"/>
    <w:multiLevelType w:val="hybridMultilevel"/>
    <w:tmpl w:val="45A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767BF3"/>
    <w:multiLevelType w:val="hybridMultilevel"/>
    <w:tmpl w:val="F4D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740F26"/>
    <w:multiLevelType w:val="hybridMultilevel"/>
    <w:tmpl w:val="ABDC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651284"/>
    <w:multiLevelType w:val="hybridMultilevel"/>
    <w:tmpl w:val="FF40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5"/>
  </w:num>
  <w:num w:numId="4">
    <w:abstractNumId w:val="2"/>
  </w:num>
  <w:num w:numId="5">
    <w:abstractNumId w:val="12"/>
  </w:num>
  <w:num w:numId="6">
    <w:abstractNumId w:val="30"/>
  </w:num>
  <w:num w:numId="7">
    <w:abstractNumId w:val="10"/>
  </w:num>
  <w:num w:numId="8">
    <w:abstractNumId w:val="1"/>
  </w:num>
  <w:num w:numId="9">
    <w:abstractNumId w:val="21"/>
  </w:num>
  <w:num w:numId="10">
    <w:abstractNumId w:val="0"/>
  </w:num>
  <w:num w:numId="11">
    <w:abstractNumId w:val="11"/>
  </w:num>
  <w:num w:numId="12">
    <w:abstractNumId w:val="22"/>
  </w:num>
  <w:num w:numId="13">
    <w:abstractNumId w:val="26"/>
  </w:num>
  <w:num w:numId="14">
    <w:abstractNumId w:val="9"/>
  </w:num>
  <w:num w:numId="15">
    <w:abstractNumId w:val="8"/>
  </w:num>
  <w:num w:numId="16">
    <w:abstractNumId w:val="3"/>
  </w:num>
  <w:num w:numId="17">
    <w:abstractNumId w:val="18"/>
  </w:num>
  <w:num w:numId="18">
    <w:abstractNumId w:val="28"/>
  </w:num>
  <w:num w:numId="19">
    <w:abstractNumId w:val="20"/>
  </w:num>
  <w:num w:numId="20">
    <w:abstractNumId w:val="29"/>
  </w:num>
  <w:num w:numId="21">
    <w:abstractNumId w:val="16"/>
  </w:num>
  <w:num w:numId="22">
    <w:abstractNumId w:val="24"/>
  </w:num>
  <w:num w:numId="23">
    <w:abstractNumId w:val="4"/>
  </w:num>
  <w:num w:numId="24">
    <w:abstractNumId w:val="27"/>
  </w:num>
  <w:num w:numId="25">
    <w:abstractNumId w:val="17"/>
  </w:num>
  <w:num w:numId="26">
    <w:abstractNumId w:val="15"/>
  </w:num>
  <w:num w:numId="27">
    <w:abstractNumId w:val="25"/>
  </w:num>
  <w:num w:numId="28">
    <w:abstractNumId w:val="19"/>
  </w:num>
  <w:num w:numId="29">
    <w:abstractNumId w:val="7"/>
  </w:num>
  <w:num w:numId="30">
    <w:abstractNumId w:val="6"/>
  </w:num>
  <w:num w:numId="3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3B8"/>
    <w:rsid w:val="00002CF0"/>
    <w:rsid w:val="00005F29"/>
    <w:rsid w:val="00007903"/>
    <w:rsid w:val="00023DB6"/>
    <w:rsid w:val="00024001"/>
    <w:rsid w:val="0002562A"/>
    <w:rsid w:val="0003015A"/>
    <w:rsid w:val="00032B7A"/>
    <w:rsid w:val="00033639"/>
    <w:rsid w:val="000359AA"/>
    <w:rsid w:val="00037C97"/>
    <w:rsid w:val="00040247"/>
    <w:rsid w:val="00042825"/>
    <w:rsid w:val="0004582C"/>
    <w:rsid w:val="00046B05"/>
    <w:rsid w:val="00047935"/>
    <w:rsid w:val="00047FDC"/>
    <w:rsid w:val="0005173E"/>
    <w:rsid w:val="00051E69"/>
    <w:rsid w:val="00053EAD"/>
    <w:rsid w:val="00054381"/>
    <w:rsid w:val="0005557C"/>
    <w:rsid w:val="0005637B"/>
    <w:rsid w:val="00062219"/>
    <w:rsid w:val="00076F3B"/>
    <w:rsid w:val="00077307"/>
    <w:rsid w:val="0008303E"/>
    <w:rsid w:val="0008375C"/>
    <w:rsid w:val="000843FF"/>
    <w:rsid w:val="00084796"/>
    <w:rsid w:val="00087184"/>
    <w:rsid w:val="00090793"/>
    <w:rsid w:val="00091BAD"/>
    <w:rsid w:val="00092C92"/>
    <w:rsid w:val="00093E74"/>
    <w:rsid w:val="000941CA"/>
    <w:rsid w:val="00095EF6"/>
    <w:rsid w:val="000960AC"/>
    <w:rsid w:val="0009633A"/>
    <w:rsid w:val="00096374"/>
    <w:rsid w:val="000A146F"/>
    <w:rsid w:val="000A6EF2"/>
    <w:rsid w:val="000A7AD7"/>
    <w:rsid w:val="000B0096"/>
    <w:rsid w:val="000B09F5"/>
    <w:rsid w:val="000B28CC"/>
    <w:rsid w:val="000B579E"/>
    <w:rsid w:val="000C4F6B"/>
    <w:rsid w:val="000C7564"/>
    <w:rsid w:val="000C7EEE"/>
    <w:rsid w:val="000D13AA"/>
    <w:rsid w:val="000D4120"/>
    <w:rsid w:val="000D4326"/>
    <w:rsid w:val="000E1067"/>
    <w:rsid w:val="000E315E"/>
    <w:rsid w:val="000E3E5E"/>
    <w:rsid w:val="000E4B84"/>
    <w:rsid w:val="000E681A"/>
    <w:rsid w:val="000E68E5"/>
    <w:rsid w:val="000F2841"/>
    <w:rsid w:val="000F2A71"/>
    <w:rsid w:val="000F32C4"/>
    <w:rsid w:val="000F46FA"/>
    <w:rsid w:val="000F49E6"/>
    <w:rsid w:val="000F721B"/>
    <w:rsid w:val="0010751D"/>
    <w:rsid w:val="001160CC"/>
    <w:rsid w:val="00125C18"/>
    <w:rsid w:val="00130E90"/>
    <w:rsid w:val="00131B52"/>
    <w:rsid w:val="001321AE"/>
    <w:rsid w:val="001413BF"/>
    <w:rsid w:val="00141E2C"/>
    <w:rsid w:val="00144AE9"/>
    <w:rsid w:val="0015004B"/>
    <w:rsid w:val="001605F6"/>
    <w:rsid w:val="00162C0D"/>
    <w:rsid w:val="00171828"/>
    <w:rsid w:val="001844D5"/>
    <w:rsid w:val="00190912"/>
    <w:rsid w:val="001A0ADA"/>
    <w:rsid w:val="001A11B9"/>
    <w:rsid w:val="001A3B42"/>
    <w:rsid w:val="001A55D0"/>
    <w:rsid w:val="001B0855"/>
    <w:rsid w:val="001B2DF4"/>
    <w:rsid w:val="001C31FA"/>
    <w:rsid w:val="001C4597"/>
    <w:rsid w:val="001D4494"/>
    <w:rsid w:val="001D465B"/>
    <w:rsid w:val="001D6BF1"/>
    <w:rsid w:val="001E2BCF"/>
    <w:rsid w:val="001E4CC4"/>
    <w:rsid w:val="001E5ED1"/>
    <w:rsid w:val="001E7EA1"/>
    <w:rsid w:val="001F033E"/>
    <w:rsid w:val="001F2F4A"/>
    <w:rsid w:val="0020232E"/>
    <w:rsid w:val="00203831"/>
    <w:rsid w:val="00206DAA"/>
    <w:rsid w:val="0021489D"/>
    <w:rsid w:val="0021556C"/>
    <w:rsid w:val="002155DE"/>
    <w:rsid w:val="00215C56"/>
    <w:rsid w:val="00215E46"/>
    <w:rsid w:val="00216ED3"/>
    <w:rsid w:val="00224EA6"/>
    <w:rsid w:val="002257CC"/>
    <w:rsid w:val="00231DF1"/>
    <w:rsid w:val="00235FDE"/>
    <w:rsid w:val="002407F6"/>
    <w:rsid w:val="00242145"/>
    <w:rsid w:val="00244C2B"/>
    <w:rsid w:val="00251DEE"/>
    <w:rsid w:val="0025409A"/>
    <w:rsid w:val="002544C9"/>
    <w:rsid w:val="00260407"/>
    <w:rsid w:val="00272ADD"/>
    <w:rsid w:val="0027471C"/>
    <w:rsid w:val="0028532C"/>
    <w:rsid w:val="00285B5C"/>
    <w:rsid w:val="00290992"/>
    <w:rsid w:val="00293807"/>
    <w:rsid w:val="002958A1"/>
    <w:rsid w:val="002A3544"/>
    <w:rsid w:val="002A7981"/>
    <w:rsid w:val="002B4D1E"/>
    <w:rsid w:val="002B62D9"/>
    <w:rsid w:val="002B7A9A"/>
    <w:rsid w:val="002C1DB1"/>
    <w:rsid w:val="002C2E60"/>
    <w:rsid w:val="002C3267"/>
    <w:rsid w:val="002C37A8"/>
    <w:rsid w:val="002C58F3"/>
    <w:rsid w:val="002C68EB"/>
    <w:rsid w:val="002D5718"/>
    <w:rsid w:val="002E2259"/>
    <w:rsid w:val="002E3996"/>
    <w:rsid w:val="002E3B82"/>
    <w:rsid w:val="002E4430"/>
    <w:rsid w:val="002E4925"/>
    <w:rsid w:val="002F2C59"/>
    <w:rsid w:val="002F4111"/>
    <w:rsid w:val="002F47D7"/>
    <w:rsid w:val="002F54D0"/>
    <w:rsid w:val="0030193A"/>
    <w:rsid w:val="00303D6D"/>
    <w:rsid w:val="0030650B"/>
    <w:rsid w:val="00316054"/>
    <w:rsid w:val="0032251D"/>
    <w:rsid w:val="00322638"/>
    <w:rsid w:val="00324DC2"/>
    <w:rsid w:val="0032629C"/>
    <w:rsid w:val="003306AE"/>
    <w:rsid w:val="003310CC"/>
    <w:rsid w:val="00333E46"/>
    <w:rsid w:val="003354B0"/>
    <w:rsid w:val="00344094"/>
    <w:rsid w:val="003449FD"/>
    <w:rsid w:val="00345790"/>
    <w:rsid w:val="00346B7D"/>
    <w:rsid w:val="00347E41"/>
    <w:rsid w:val="0035034A"/>
    <w:rsid w:val="00352C11"/>
    <w:rsid w:val="00356444"/>
    <w:rsid w:val="00357FAD"/>
    <w:rsid w:val="00361955"/>
    <w:rsid w:val="00365DA6"/>
    <w:rsid w:val="00373444"/>
    <w:rsid w:val="0037384C"/>
    <w:rsid w:val="0037510B"/>
    <w:rsid w:val="00376BA3"/>
    <w:rsid w:val="00381626"/>
    <w:rsid w:val="0038553F"/>
    <w:rsid w:val="00385898"/>
    <w:rsid w:val="00390FC0"/>
    <w:rsid w:val="00391373"/>
    <w:rsid w:val="003931BB"/>
    <w:rsid w:val="00395E47"/>
    <w:rsid w:val="003A0926"/>
    <w:rsid w:val="003A1836"/>
    <w:rsid w:val="003A2438"/>
    <w:rsid w:val="003A25DC"/>
    <w:rsid w:val="003A2EA1"/>
    <w:rsid w:val="003A463B"/>
    <w:rsid w:val="003A4EFF"/>
    <w:rsid w:val="003A6FD6"/>
    <w:rsid w:val="003B5DC6"/>
    <w:rsid w:val="003B739C"/>
    <w:rsid w:val="003B7C96"/>
    <w:rsid w:val="003C0971"/>
    <w:rsid w:val="003C11B8"/>
    <w:rsid w:val="003C3C00"/>
    <w:rsid w:val="003C3FE1"/>
    <w:rsid w:val="003C51D4"/>
    <w:rsid w:val="003C5F32"/>
    <w:rsid w:val="003D7823"/>
    <w:rsid w:val="003E04A5"/>
    <w:rsid w:val="003E18F4"/>
    <w:rsid w:val="003F2A80"/>
    <w:rsid w:val="003F2DDD"/>
    <w:rsid w:val="00403E41"/>
    <w:rsid w:val="0041401E"/>
    <w:rsid w:val="00414490"/>
    <w:rsid w:val="00417594"/>
    <w:rsid w:val="00427494"/>
    <w:rsid w:val="0043007E"/>
    <w:rsid w:val="00430269"/>
    <w:rsid w:val="004326FE"/>
    <w:rsid w:val="004328CC"/>
    <w:rsid w:val="00436027"/>
    <w:rsid w:val="00436E02"/>
    <w:rsid w:val="00437897"/>
    <w:rsid w:val="00441233"/>
    <w:rsid w:val="004451AE"/>
    <w:rsid w:val="00445FFF"/>
    <w:rsid w:val="0044777A"/>
    <w:rsid w:val="004609B1"/>
    <w:rsid w:val="004617FC"/>
    <w:rsid w:val="0046423D"/>
    <w:rsid w:val="00464F66"/>
    <w:rsid w:val="00466DD6"/>
    <w:rsid w:val="0047261E"/>
    <w:rsid w:val="00472DA4"/>
    <w:rsid w:val="0047444B"/>
    <w:rsid w:val="004763C8"/>
    <w:rsid w:val="004776B1"/>
    <w:rsid w:val="004801C2"/>
    <w:rsid w:val="004925C8"/>
    <w:rsid w:val="004975E7"/>
    <w:rsid w:val="004A2FCC"/>
    <w:rsid w:val="004A34CE"/>
    <w:rsid w:val="004A60E8"/>
    <w:rsid w:val="004A779A"/>
    <w:rsid w:val="004B1052"/>
    <w:rsid w:val="004B17BD"/>
    <w:rsid w:val="004B6636"/>
    <w:rsid w:val="004B67D0"/>
    <w:rsid w:val="004C756A"/>
    <w:rsid w:val="004C76B4"/>
    <w:rsid w:val="004D7BCF"/>
    <w:rsid w:val="004D7E39"/>
    <w:rsid w:val="004D7FC6"/>
    <w:rsid w:val="004E0F20"/>
    <w:rsid w:val="004E2FF7"/>
    <w:rsid w:val="004E657A"/>
    <w:rsid w:val="004E68D7"/>
    <w:rsid w:val="004F3B46"/>
    <w:rsid w:val="004F4399"/>
    <w:rsid w:val="004F48EC"/>
    <w:rsid w:val="005068BF"/>
    <w:rsid w:val="00507A55"/>
    <w:rsid w:val="00514426"/>
    <w:rsid w:val="00515F59"/>
    <w:rsid w:val="00522F2B"/>
    <w:rsid w:val="00523C89"/>
    <w:rsid w:val="0053017B"/>
    <w:rsid w:val="0053714E"/>
    <w:rsid w:val="005371C8"/>
    <w:rsid w:val="005411DC"/>
    <w:rsid w:val="00543824"/>
    <w:rsid w:val="00550029"/>
    <w:rsid w:val="005516DE"/>
    <w:rsid w:val="00552FE4"/>
    <w:rsid w:val="005557A6"/>
    <w:rsid w:val="00564047"/>
    <w:rsid w:val="005668F0"/>
    <w:rsid w:val="005711FE"/>
    <w:rsid w:val="0057145A"/>
    <w:rsid w:val="00572DB0"/>
    <w:rsid w:val="00580B08"/>
    <w:rsid w:val="005823BD"/>
    <w:rsid w:val="00590B89"/>
    <w:rsid w:val="00596586"/>
    <w:rsid w:val="00596C98"/>
    <w:rsid w:val="005979BB"/>
    <w:rsid w:val="00597D6B"/>
    <w:rsid w:val="005A1A1E"/>
    <w:rsid w:val="005A4BAB"/>
    <w:rsid w:val="005A56F0"/>
    <w:rsid w:val="005A7965"/>
    <w:rsid w:val="005B3BFD"/>
    <w:rsid w:val="005B63AD"/>
    <w:rsid w:val="005C20A8"/>
    <w:rsid w:val="005C333C"/>
    <w:rsid w:val="005C5873"/>
    <w:rsid w:val="005C6273"/>
    <w:rsid w:val="005D0FD6"/>
    <w:rsid w:val="005D2E9A"/>
    <w:rsid w:val="005E0211"/>
    <w:rsid w:val="005E09BC"/>
    <w:rsid w:val="005E51AF"/>
    <w:rsid w:val="005F3859"/>
    <w:rsid w:val="005F4398"/>
    <w:rsid w:val="005F507C"/>
    <w:rsid w:val="005F55D5"/>
    <w:rsid w:val="00600AFF"/>
    <w:rsid w:val="00606531"/>
    <w:rsid w:val="006110D6"/>
    <w:rsid w:val="0061354A"/>
    <w:rsid w:val="00616350"/>
    <w:rsid w:val="006263D4"/>
    <w:rsid w:val="00627EED"/>
    <w:rsid w:val="00632F43"/>
    <w:rsid w:val="006349CB"/>
    <w:rsid w:val="00640A33"/>
    <w:rsid w:val="00642461"/>
    <w:rsid w:val="00646385"/>
    <w:rsid w:val="00650CA4"/>
    <w:rsid w:val="0065221E"/>
    <w:rsid w:val="00667EDB"/>
    <w:rsid w:val="00672B80"/>
    <w:rsid w:val="0067565C"/>
    <w:rsid w:val="006756B0"/>
    <w:rsid w:val="00675AFD"/>
    <w:rsid w:val="00677FAC"/>
    <w:rsid w:val="00681C85"/>
    <w:rsid w:val="00681EFF"/>
    <w:rsid w:val="0068231D"/>
    <w:rsid w:val="00687C2F"/>
    <w:rsid w:val="00693D89"/>
    <w:rsid w:val="006A0607"/>
    <w:rsid w:val="006A26F0"/>
    <w:rsid w:val="006A3D3F"/>
    <w:rsid w:val="006A440A"/>
    <w:rsid w:val="006A547E"/>
    <w:rsid w:val="006A6A14"/>
    <w:rsid w:val="006B0BB1"/>
    <w:rsid w:val="006B17FB"/>
    <w:rsid w:val="006B2DED"/>
    <w:rsid w:val="006C1557"/>
    <w:rsid w:val="006C19A1"/>
    <w:rsid w:val="006C1ED2"/>
    <w:rsid w:val="006C4C79"/>
    <w:rsid w:val="006C57C4"/>
    <w:rsid w:val="006D007C"/>
    <w:rsid w:val="006D09CD"/>
    <w:rsid w:val="006D0EDB"/>
    <w:rsid w:val="006D4111"/>
    <w:rsid w:val="006E1252"/>
    <w:rsid w:val="006E5A29"/>
    <w:rsid w:val="006F52E3"/>
    <w:rsid w:val="0070221B"/>
    <w:rsid w:val="0070582F"/>
    <w:rsid w:val="00705BA2"/>
    <w:rsid w:val="007145BE"/>
    <w:rsid w:val="007159BB"/>
    <w:rsid w:val="007204FF"/>
    <w:rsid w:val="007210D5"/>
    <w:rsid w:val="00730A04"/>
    <w:rsid w:val="00735102"/>
    <w:rsid w:val="00753DF8"/>
    <w:rsid w:val="007545E9"/>
    <w:rsid w:val="00754CB5"/>
    <w:rsid w:val="0075653E"/>
    <w:rsid w:val="00757981"/>
    <w:rsid w:val="0076051C"/>
    <w:rsid w:val="007617FF"/>
    <w:rsid w:val="00762DFF"/>
    <w:rsid w:val="00764900"/>
    <w:rsid w:val="00767C7B"/>
    <w:rsid w:val="007715E4"/>
    <w:rsid w:val="00775B0D"/>
    <w:rsid w:val="007815DF"/>
    <w:rsid w:val="007838D5"/>
    <w:rsid w:val="00783CBB"/>
    <w:rsid w:val="0078730C"/>
    <w:rsid w:val="007949A2"/>
    <w:rsid w:val="00795C63"/>
    <w:rsid w:val="007A348D"/>
    <w:rsid w:val="007A3EE5"/>
    <w:rsid w:val="007B21FD"/>
    <w:rsid w:val="007B65C4"/>
    <w:rsid w:val="007C37DE"/>
    <w:rsid w:val="007C536C"/>
    <w:rsid w:val="007C5B2B"/>
    <w:rsid w:val="007C6E57"/>
    <w:rsid w:val="007C7AA0"/>
    <w:rsid w:val="007D3BE7"/>
    <w:rsid w:val="007D4E0F"/>
    <w:rsid w:val="007D5328"/>
    <w:rsid w:val="007D580D"/>
    <w:rsid w:val="007D58A2"/>
    <w:rsid w:val="007D6351"/>
    <w:rsid w:val="007D73C3"/>
    <w:rsid w:val="007E1721"/>
    <w:rsid w:val="007E1ECB"/>
    <w:rsid w:val="007E5323"/>
    <w:rsid w:val="007E55F6"/>
    <w:rsid w:val="007E6C1B"/>
    <w:rsid w:val="007F1925"/>
    <w:rsid w:val="007F241E"/>
    <w:rsid w:val="007F30CC"/>
    <w:rsid w:val="007F3CE0"/>
    <w:rsid w:val="007F3E4A"/>
    <w:rsid w:val="007F49A4"/>
    <w:rsid w:val="00800596"/>
    <w:rsid w:val="00805E2E"/>
    <w:rsid w:val="00814DD4"/>
    <w:rsid w:val="00816906"/>
    <w:rsid w:val="00823DAD"/>
    <w:rsid w:val="00825A82"/>
    <w:rsid w:val="00830AD9"/>
    <w:rsid w:val="00831C28"/>
    <w:rsid w:val="00842217"/>
    <w:rsid w:val="0084731C"/>
    <w:rsid w:val="00852DE3"/>
    <w:rsid w:val="00855F36"/>
    <w:rsid w:val="0086016C"/>
    <w:rsid w:val="008618C1"/>
    <w:rsid w:val="00861E77"/>
    <w:rsid w:val="00864476"/>
    <w:rsid w:val="00864BB0"/>
    <w:rsid w:val="00865EA6"/>
    <w:rsid w:val="00874676"/>
    <w:rsid w:val="00875891"/>
    <w:rsid w:val="00877602"/>
    <w:rsid w:val="00877A6B"/>
    <w:rsid w:val="00885EF5"/>
    <w:rsid w:val="00890B39"/>
    <w:rsid w:val="008932DD"/>
    <w:rsid w:val="008936A0"/>
    <w:rsid w:val="008A2F52"/>
    <w:rsid w:val="008B06E5"/>
    <w:rsid w:val="008B3046"/>
    <w:rsid w:val="008B3243"/>
    <w:rsid w:val="008B35BF"/>
    <w:rsid w:val="008B4C6F"/>
    <w:rsid w:val="008C2FD2"/>
    <w:rsid w:val="008C32F4"/>
    <w:rsid w:val="008C36A2"/>
    <w:rsid w:val="008D3FEA"/>
    <w:rsid w:val="008D7A03"/>
    <w:rsid w:val="008F2555"/>
    <w:rsid w:val="008F3338"/>
    <w:rsid w:val="008F5712"/>
    <w:rsid w:val="008F799C"/>
    <w:rsid w:val="00901AD9"/>
    <w:rsid w:val="00902675"/>
    <w:rsid w:val="00905726"/>
    <w:rsid w:val="00913C05"/>
    <w:rsid w:val="0092204A"/>
    <w:rsid w:val="00924F4C"/>
    <w:rsid w:val="009318DD"/>
    <w:rsid w:val="00933B0C"/>
    <w:rsid w:val="0093707A"/>
    <w:rsid w:val="009404E9"/>
    <w:rsid w:val="00940ED8"/>
    <w:rsid w:val="00941EE5"/>
    <w:rsid w:val="0095066E"/>
    <w:rsid w:val="00951397"/>
    <w:rsid w:val="0095181E"/>
    <w:rsid w:val="00953328"/>
    <w:rsid w:val="0095492F"/>
    <w:rsid w:val="00955135"/>
    <w:rsid w:val="00962A8B"/>
    <w:rsid w:val="00964BD4"/>
    <w:rsid w:val="00966E82"/>
    <w:rsid w:val="009720CE"/>
    <w:rsid w:val="00974C62"/>
    <w:rsid w:val="009774F4"/>
    <w:rsid w:val="00977715"/>
    <w:rsid w:val="00980B88"/>
    <w:rsid w:val="00982A85"/>
    <w:rsid w:val="009871F5"/>
    <w:rsid w:val="00987CBB"/>
    <w:rsid w:val="00990490"/>
    <w:rsid w:val="0099567F"/>
    <w:rsid w:val="009964A0"/>
    <w:rsid w:val="00996A0E"/>
    <w:rsid w:val="00997A82"/>
    <w:rsid w:val="009A6F63"/>
    <w:rsid w:val="009B2142"/>
    <w:rsid w:val="009B3668"/>
    <w:rsid w:val="009B3BB9"/>
    <w:rsid w:val="009B525F"/>
    <w:rsid w:val="009B6335"/>
    <w:rsid w:val="009C36B6"/>
    <w:rsid w:val="009C70BA"/>
    <w:rsid w:val="009C798E"/>
    <w:rsid w:val="009D53B4"/>
    <w:rsid w:val="009E1D95"/>
    <w:rsid w:val="009E35BF"/>
    <w:rsid w:val="009E4B24"/>
    <w:rsid w:val="009E6706"/>
    <w:rsid w:val="009E777E"/>
    <w:rsid w:val="009F2B49"/>
    <w:rsid w:val="009F363A"/>
    <w:rsid w:val="009F464E"/>
    <w:rsid w:val="009F644C"/>
    <w:rsid w:val="009F6B79"/>
    <w:rsid w:val="009F7AD2"/>
    <w:rsid w:val="00A02528"/>
    <w:rsid w:val="00A027CE"/>
    <w:rsid w:val="00A03540"/>
    <w:rsid w:val="00A03DB4"/>
    <w:rsid w:val="00A04708"/>
    <w:rsid w:val="00A0684B"/>
    <w:rsid w:val="00A1162C"/>
    <w:rsid w:val="00A1250E"/>
    <w:rsid w:val="00A144DD"/>
    <w:rsid w:val="00A15112"/>
    <w:rsid w:val="00A176D4"/>
    <w:rsid w:val="00A211E2"/>
    <w:rsid w:val="00A2199B"/>
    <w:rsid w:val="00A23D7D"/>
    <w:rsid w:val="00A32D4D"/>
    <w:rsid w:val="00A3664E"/>
    <w:rsid w:val="00A368EF"/>
    <w:rsid w:val="00A37665"/>
    <w:rsid w:val="00A419C8"/>
    <w:rsid w:val="00A46E42"/>
    <w:rsid w:val="00A55C35"/>
    <w:rsid w:val="00A57573"/>
    <w:rsid w:val="00A63E9A"/>
    <w:rsid w:val="00A64B6A"/>
    <w:rsid w:val="00A6577A"/>
    <w:rsid w:val="00A67295"/>
    <w:rsid w:val="00A717F0"/>
    <w:rsid w:val="00A752F4"/>
    <w:rsid w:val="00A75F31"/>
    <w:rsid w:val="00A76809"/>
    <w:rsid w:val="00A90BF9"/>
    <w:rsid w:val="00A939D5"/>
    <w:rsid w:val="00A951C6"/>
    <w:rsid w:val="00A9747C"/>
    <w:rsid w:val="00AA1056"/>
    <w:rsid w:val="00AA30BC"/>
    <w:rsid w:val="00AB2523"/>
    <w:rsid w:val="00AB3D68"/>
    <w:rsid w:val="00AB4D02"/>
    <w:rsid w:val="00AB4E95"/>
    <w:rsid w:val="00AB74B3"/>
    <w:rsid w:val="00AC07A8"/>
    <w:rsid w:val="00AC33CB"/>
    <w:rsid w:val="00AD1F4A"/>
    <w:rsid w:val="00AD42A7"/>
    <w:rsid w:val="00AD53E5"/>
    <w:rsid w:val="00AE0007"/>
    <w:rsid w:val="00AE18C6"/>
    <w:rsid w:val="00AE30C6"/>
    <w:rsid w:val="00AE41BD"/>
    <w:rsid w:val="00AE53F1"/>
    <w:rsid w:val="00AE545D"/>
    <w:rsid w:val="00AE6D54"/>
    <w:rsid w:val="00AE7C77"/>
    <w:rsid w:val="00AF2AF8"/>
    <w:rsid w:val="00AF3819"/>
    <w:rsid w:val="00AF6895"/>
    <w:rsid w:val="00AF71BF"/>
    <w:rsid w:val="00B000EB"/>
    <w:rsid w:val="00B01060"/>
    <w:rsid w:val="00B01F3B"/>
    <w:rsid w:val="00B0504A"/>
    <w:rsid w:val="00B0507E"/>
    <w:rsid w:val="00B0588D"/>
    <w:rsid w:val="00B05EF3"/>
    <w:rsid w:val="00B12D4A"/>
    <w:rsid w:val="00B1369D"/>
    <w:rsid w:val="00B13BD4"/>
    <w:rsid w:val="00B241AB"/>
    <w:rsid w:val="00B25011"/>
    <w:rsid w:val="00B254D8"/>
    <w:rsid w:val="00B40B65"/>
    <w:rsid w:val="00B42087"/>
    <w:rsid w:val="00B4608B"/>
    <w:rsid w:val="00B472AB"/>
    <w:rsid w:val="00B51032"/>
    <w:rsid w:val="00B5164C"/>
    <w:rsid w:val="00B517F3"/>
    <w:rsid w:val="00B53EA3"/>
    <w:rsid w:val="00B61B4F"/>
    <w:rsid w:val="00B63703"/>
    <w:rsid w:val="00B643CA"/>
    <w:rsid w:val="00B65A4D"/>
    <w:rsid w:val="00B6703D"/>
    <w:rsid w:val="00B7166D"/>
    <w:rsid w:val="00B81FB8"/>
    <w:rsid w:val="00B820F3"/>
    <w:rsid w:val="00B84081"/>
    <w:rsid w:val="00B84EF4"/>
    <w:rsid w:val="00B861CD"/>
    <w:rsid w:val="00B8657D"/>
    <w:rsid w:val="00B96346"/>
    <w:rsid w:val="00B96517"/>
    <w:rsid w:val="00BA03DF"/>
    <w:rsid w:val="00BA0DAC"/>
    <w:rsid w:val="00BA1008"/>
    <w:rsid w:val="00BA14B9"/>
    <w:rsid w:val="00BA3A3E"/>
    <w:rsid w:val="00BB2F57"/>
    <w:rsid w:val="00BB3D79"/>
    <w:rsid w:val="00BC1D11"/>
    <w:rsid w:val="00BC3572"/>
    <w:rsid w:val="00BC5628"/>
    <w:rsid w:val="00BC7D65"/>
    <w:rsid w:val="00BD0108"/>
    <w:rsid w:val="00BD497E"/>
    <w:rsid w:val="00BD621F"/>
    <w:rsid w:val="00BD6325"/>
    <w:rsid w:val="00BE0F4C"/>
    <w:rsid w:val="00BE1FAB"/>
    <w:rsid w:val="00BE24B9"/>
    <w:rsid w:val="00BE62A0"/>
    <w:rsid w:val="00BF061C"/>
    <w:rsid w:val="00BF3F2F"/>
    <w:rsid w:val="00BF608B"/>
    <w:rsid w:val="00C12154"/>
    <w:rsid w:val="00C13393"/>
    <w:rsid w:val="00C14FA0"/>
    <w:rsid w:val="00C22BEA"/>
    <w:rsid w:val="00C236BD"/>
    <w:rsid w:val="00C24DBF"/>
    <w:rsid w:val="00C32908"/>
    <w:rsid w:val="00C338AF"/>
    <w:rsid w:val="00C33930"/>
    <w:rsid w:val="00C3635B"/>
    <w:rsid w:val="00C367D0"/>
    <w:rsid w:val="00C40C47"/>
    <w:rsid w:val="00C44B3F"/>
    <w:rsid w:val="00C567A9"/>
    <w:rsid w:val="00C61A12"/>
    <w:rsid w:val="00C63DD5"/>
    <w:rsid w:val="00C66010"/>
    <w:rsid w:val="00C73B21"/>
    <w:rsid w:val="00C74D1B"/>
    <w:rsid w:val="00C77F20"/>
    <w:rsid w:val="00C82894"/>
    <w:rsid w:val="00C835CD"/>
    <w:rsid w:val="00C85C56"/>
    <w:rsid w:val="00C913B8"/>
    <w:rsid w:val="00C94A81"/>
    <w:rsid w:val="00C94FBA"/>
    <w:rsid w:val="00C957BB"/>
    <w:rsid w:val="00C96597"/>
    <w:rsid w:val="00CA0821"/>
    <w:rsid w:val="00CA0C37"/>
    <w:rsid w:val="00CA1E97"/>
    <w:rsid w:val="00CA1EE4"/>
    <w:rsid w:val="00CA651D"/>
    <w:rsid w:val="00CA7F96"/>
    <w:rsid w:val="00CB5CF8"/>
    <w:rsid w:val="00CC1849"/>
    <w:rsid w:val="00CC1DD0"/>
    <w:rsid w:val="00CD008D"/>
    <w:rsid w:val="00CD0954"/>
    <w:rsid w:val="00CD1E92"/>
    <w:rsid w:val="00CD5FFB"/>
    <w:rsid w:val="00CE3257"/>
    <w:rsid w:val="00CF1925"/>
    <w:rsid w:val="00CF3BAD"/>
    <w:rsid w:val="00CF5884"/>
    <w:rsid w:val="00CF5DC5"/>
    <w:rsid w:val="00D00C16"/>
    <w:rsid w:val="00D045C7"/>
    <w:rsid w:val="00D0520C"/>
    <w:rsid w:val="00D06B6D"/>
    <w:rsid w:val="00D10684"/>
    <w:rsid w:val="00D1123F"/>
    <w:rsid w:val="00D218C1"/>
    <w:rsid w:val="00D23C67"/>
    <w:rsid w:val="00D26B74"/>
    <w:rsid w:val="00D26E2E"/>
    <w:rsid w:val="00D27FB2"/>
    <w:rsid w:val="00D31A2F"/>
    <w:rsid w:val="00D34204"/>
    <w:rsid w:val="00D42555"/>
    <w:rsid w:val="00D43FB1"/>
    <w:rsid w:val="00D444B7"/>
    <w:rsid w:val="00D50847"/>
    <w:rsid w:val="00D509C7"/>
    <w:rsid w:val="00D52110"/>
    <w:rsid w:val="00D5267F"/>
    <w:rsid w:val="00D561F4"/>
    <w:rsid w:val="00D64E86"/>
    <w:rsid w:val="00D667A0"/>
    <w:rsid w:val="00D72B76"/>
    <w:rsid w:val="00D74BFD"/>
    <w:rsid w:val="00D75441"/>
    <w:rsid w:val="00D77956"/>
    <w:rsid w:val="00D813F5"/>
    <w:rsid w:val="00D82692"/>
    <w:rsid w:val="00D8292C"/>
    <w:rsid w:val="00D84765"/>
    <w:rsid w:val="00D850A1"/>
    <w:rsid w:val="00D858CE"/>
    <w:rsid w:val="00D86F9D"/>
    <w:rsid w:val="00D87373"/>
    <w:rsid w:val="00D93B72"/>
    <w:rsid w:val="00D9518C"/>
    <w:rsid w:val="00D9665D"/>
    <w:rsid w:val="00D975F7"/>
    <w:rsid w:val="00DA63B1"/>
    <w:rsid w:val="00DB5620"/>
    <w:rsid w:val="00DC2330"/>
    <w:rsid w:val="00DC2BBC"/>
    <w:rsid w:val="00DC5197"/>
    <w:rsid w:val="00DD16BA"/>
    <w:rsid w:val="00DD2BFE"/>
    <w:rsid w:val="00DE3523"/>
    <w:rsid w:val="00DE67F8"/>
    <w:rsid w:val="00DF0033"/>
    <w:rsid w:val="00DF2E8B"/>
    <w:rsid w:val="00DF662A"/>
    <w:rsid w:val="00E00D57"/>
    <w:rsid w:val="00E0269E"/>
    <w:rsid w:val="00E032DE"/>
    <w:rsid w:val="00E0622D"/>
    <w:rsid w:val="00E06F48"/>
    <w:rsid w:val="00E075CB"/>
    <w:rsid w:val="00E07DED"/>
    <w:rsid w:val="00E10392"/>
    <w:rsid w:val="00E117AD"/>
    <w:rsid w:val="00E12B47"/>
    <w:rsid w:val="00E12F80"/>
    <w:rsid w:val="00E13637"/>
    <w:rsid w:val="00E146EA"/>
    <w:rsid w:val="00E14F67"/>
    <w:rsid w:val="00E15102"/>
    <w:rsid w:val="00E17B1B"/>
    <w:rsid w:val="00E21E6C"/>
    <w:rsid w:val="00E2329F"/>
    <w:rsid w:val="00E23981"/>
    <w:rsid w:val="00E25E1B"/>
    <w:rsid w:val="00E31B8A"/>
    <w:rsid w:val="00E3640C"/>
    <w:rsid w:val="00E42410"/>
    <w:rsid w:val="00E47E37"/>
    <w:rsid w:val="00E5094C"/>
    <w:rsid w:val="00E5145B"/>
    <w:rsid w:val="00E51ECD"/>
    <w:rsid w:val="00E51FE9"/>
    <w:rsid w:val="00E53C37"/>
    <w:rsid w:val="00E56DE9"/>
    <w:rsid w:val="00E571F6"/>
    <w:rsid w:val="00E57B0F"/>
    <w:rsid w:val="00E62181"/>
    <w:rsid w:val="00E6300D"/>
    <w:rsid w:val="00E64975"/>
    <w:rsid w:val="00E6604D"/>
    <w:rsid w:val="00E67308"/>
    <w:rsid w:val="00E677C9"/>
    <w:rsid w:val="00E71DC6"/>
    <w:rsid w:val="00E75DF1"/>
    <w:rsid w:val="00E7731F"/>
    <w:rsid w:val="00E811A7"/>
    <w:rsid w:val="00E84CE2"/>
    <w:rsid w:val="00E9361D"/>
    <w:rsid w:val="00E9422C"/>
    <w:rsid w:val="00E95900"/>
    <w:rsid w:val="00E95AE0"/>
    <w:rsid w:val="00E97328"/>
    <w:rsid w:val="00E97508"/>
    <w:rsid w:val="00EA1153"/>
    <w:rsid w:val="00EA1254"/>
    <w:rsid w:val="00EA439F"/>
    <w:rsid w:val="00EA528C"/>
    <w:rsid w:val="00EA5583"/>
    <w:rsid w:val="00EB0B65"/>
    <w:rsid w:val="00EB40E6"/>
    <w:rsid w:val="00EB7E2D"/>
    <w:rsid w:val="00EC14F8"/>
    <w:rsid w:val="00EC21FB"/>
    <w:rsid w:val="00EC3820"/>
    <w:rsid w:val="00EC3A8C"/>
    <w:rsid w:val="00ED0941"/>
    <w:rsid w:val="00EE5B89"/>
    <w:rsid w:val="00EE7720"/>
    <w:rsid w:val="00F01475"/>
    <w:rsid w:val="00F05C86"/>
    <w:rsid w:val="00F07767"/>
    <w:rsid w:val="00F134D9"/>
    <w:rsid w:val="00F23F71"/>
    <w:rsid w:val="00F2570B"/>
    <w:rsid w:val="00F27FEC"/>
    <w:rsid w:val="00F30A27"/>
    <w:rsid w:val="00F3485B"/>
    <w:rsid w:val="00F35F07"/>
    <w:rsid w:val="00F378D4"/>
    <w:rsid w:val="00F40CD7"/>
    <w:rsid w:val="00F43491"/>
    <w:rsid w:val="00F44716"/>
    <w:rsid w:val="00F4589C"/>
    <w:rsid w:val="00F45BFD"/>
    <w:rsid w:val="00F547E8"/>
    <w:rsid w:val="00F55023"/>
    <w:rsid w:val="00F5635B"/>
    <w:rsid w:val="00F60B64"/>
    <w:rsid w:val="00F70D83"/>
    <w:rsid w:val="00F71BFA"/>
    <w:rsid w:val="00F822C9"/>
    <w:rsid w:val="00F84279"/>
    <w:rsid w:val="00F84ACF"/>
    <w:rsid w:val="00F85148"/>
    <w:rsid w:val="00F8590E"/>
    <w:rsid w:val="00F86ABB"/>
    <w:rsid w:val="00F95505"/>
    <w:rsid w:val="00FA228C"/>
    <w:rsid w:val="00FA3926"/>
    <w:rsid w:val="00FA54B7"/>
    <w:rsid w:val="00FA7807"/>
    <w:rsid w:val="00FA7A60"/>
    <w:rsid w:val="00FB0DFD"/>
    <w:rsid w:val="00FB5EA0"/>
    <w:rsid w:val="00FC10EF"/>
    <w:rsid w:val="00FC15DF"/>
    <w:rsid w:val="00FD006A"/>
    <w:rsid w:val="00FD108F"/>
    <w:rsid w:val="00FD16AC"/>
    <w:rsid w:val="00FD1E20"/>
    <w:rsid w:val="00FD3C9D"/>
    <w:rsid w:val="00FE0333"/>
    <w:rsid w:val="00FE2F46"/>
    <w:rsid w:val="00FE3E04"/>
    <w:rsid w:val="00FE6426"/>
    <w:rsid w:val="00FF1B37"/>
    <w:rsid w:val="00FF2E56"/>
    <w:rsid w:val="00FF3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3B8"/>
    <w:rPr>
      <w:rFonts w:eastAsiaTheme="minorEastAsia"/>
    </w:rPr>
  </w:style>
  <w:style w:type="paragraph" w:styleId="Heading1">
    <w:name w:val="heading 1"/>
    <w:basedOn w:val="Normal"/>
    <w:next w:val="Normal"/>
    <w:link w:val="Heading1Char"/>
    <w:uiPriority w:val="9"/>
    <w:qFormat/>
    <w:rsid w:val="00C913B8"/>
    <w:pPr>
      <w:keepNext/>
      <w:keepLines/>
      <w:spacing w:before="360" w:after="0" w:line="240" w:lineRule="auto"/>
      <w:outlineLvl w:val="0"/>
    </w:pPr>
    <w:rPr>
      <w:rFonts w:asciiTheme="majorHAnsi" w:eastAsiaTheme="majorEastAsia" w:hAnsiTheme="majorHAnsi" w:cstheme="majorBidi"/>
      <w:bCs/>
      <w:i/>
      <w:color w:val="4F81BD" w:themeColor="accent1"/>
      <w:sz w:val="32"/>
      <w:szCs w:val="32"/>
    </w:rPr>
  </w:style>
  <w:style w:type="paragraph" w:styleId="Heading2">
    <w:name w:val="heading 2"/>
    <w:basedOn w:val="Normal"/>
    <w:next w:val="Normal"/>
    <w:link w:val="Heading2Char"/>
    <w:uiPriority w:val="9"/>
    <w:unhideWhenUsed/>
    <w:qFormat/>
    <w:rsid w:val="00C913B8"/>
    <w:pPr>
      <w:keepNext/>
      <w:keepLines/>
      <w:spacing w:before="120" w:after="0" w:line="240" w:lineRule="auto"/>
      <w:outlineLvl w:val="1"/>
    </w:pPr>
    <w:rPr>
      <w:rFonts w:asciiTheme="majorHAnsi" w:eastAsiaTheme="majorEastAsia" w:hAnsiTheme="majorHAnsi" w:cstheme="majorBidi"/>
      <w:bCs/>
      <w:color w:val="1F497D" w:themeColor="text2"/>
      <w:sz w:val="28"/>
      <w:szCs w:val="26"/>
    </w:rPr>
  </w:style>
  <w:style w:type="paragraph" w:styleId="Heading3">
    <w:name w:val="heading 3"/>
    <w:basedOn w:val="Normal"/>
    <w:next w:val="Normal"/>
    <w:link w:val="Heading3Char"/>
    <w:uiPriority w:val="9"/>
    <w:unhideWhenUsed/>
    <w:qFormat/>
    <w:rsid w:val="00C913B8"/>
    <w:pPr>
      <w:keepNext/>
      <w:keepLines/>
      <w:spacing w:before="20" w:after="0" w:line="240" w:lineRule="auto"/>
      <w:outlineLvl w:val="2"/>
    </w:pPr>
    <w:rPr>
      <w:rFonts w:asciiTheme="majorHAnsi" w:eastAsiaTheme="majorEastAsia" w:hAnsiTheme="majorHAnsi" w:cstheme="majorBidi"/>
      <w:bCs/>
      <w:i/>
      <w:color w:val="1F497D" w:themeColor="text2"/>
      <w:sz w:val="23"/>
    </w:rPr>
  </w:style>
  <w:style w:type="paragraph" w:styleId="Heading4">
    <w:name w:val="heading 4"/>
    <w:basedOn w:val="Normal"/>
    <w:next w:val="Normal"/>
    <w:link w:val="Heading4Char"/>
    <w:uiPriority w:val="9"/>
    <w:semiHidden/>
    <w:unhideWhenUsed/>
    <w:qFormat/>
    <w:rsid w:val="00C913B8"/>
    <w:pPr>
      <w:keepNext/>
      <w:keepLines/>
      <w:spacing w:before="200" w:after="0" w:line="264" w:lineRule="auto"/>
      <w:outlineLvl w:val="3"/>
    </w:pPr>
    <w:rPr>
      <w:rFonts w:asciiTheme="majorHAnsi" w:eastAsiaTheme="majorEastAsia" w:hAnsiTheme="majorHAnsi" w:cstheme="majorBidi"/>
      <w:bCs/>
      <w:i/>
      <w:iCs/>
      <w:color w:val="1F497D" w:themeColor="text2"/>
      <w:sz w:val="23"/>
    </w:rPr>
  </w:style>
  <w:style w:type="paragraph" w:styleId="Heading5">
    <w:name w:val="heading 5"/>
    <w:basedOn w:val="Normal"/>
    <w:next w:val="Normal"/>
    <w:link w:val="Heading5Char"/>
    <w:uiPriority w:val="9"/>
    <w:semiHidden/>
    <w:unhideWhenUsed/>
    <w:qFormat/>
    <w:rsid w:val="00C913B8"/>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C913B8"/>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rsid w:val="00C913B8"/>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rsid w:val="00C913B8"/>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C913B8"/>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3B8"/>
    <w:rPr>
      <w:rFonts w:asciiTheme="majorHAnsi" w:eastAsiaTheme="majorEastAsia" w:hAnsiTheme="majorHAnsi" w:cstheme="majorBidi"/>
      <w:bCs/>
      <w:i/>
      <w:color w:val="4F81BD" w:themeColor="accent1"/>
      <w:sz w:val="32"/>
      <w:szCs w:val="32"/>
    </w:rPr>
  </w:style>
  <w:style w:type="character" w:customStyle="1" w:styleId="Heading2Char">
    <w:name w:val="Heading 2 Char"/>
    <w:basedOn w:val="DefaultParagraphFont"/>
    <w:link w:val="Heading2"/>
    <w:uiPriority w:val="9"/>
    <w:rsid w:val="00C913B8"/>
    <w:rPr>
      <w:rFonts w:asciiTheme="majorHAnsi" w:eastAsiaTheme="majorEastAsia" w:hAnsiTheme="majorHAnsi" w:cstheme="majorBidi"/>
      <w:bCs/>
      <w:color w:val="1F497D" w:themeColor="text2"/>
      <w:sz w:val="28"/>
      <w:szCs w:val="26"/>
    </w:rPr>
  </w:style>
  <w:style w:type="character" w:customStyle="1" w:styleId="Heading3Char">
    <w:name w:val="Heading 3 Char"/>
    <w:basedOn w:val="DefaultParagraphFont"/>
    <w:link w:val="Heading3"/>
    <w:uiPriority w:val="9"/>
    <w:rsid w:val="00C913B8"/>
    <w:rPr>
      <w:rFonts w:asciiTheme="majorHAnsi" w:eastAsiaTheme="majorEastAsia" w:hAnsiTheme="majorHAnsi" w:cstheme="majorBidi"/>
      <w:bCs/>
      <w:i/>
      <w:color w:val="1F497D" w:themeColor="text2"/>
      <w:sz w:val="23"/>
    </w:rPr>
  </w:style>
  <w:style w:type="character" w:customStyle="1" w:styleId="Heading4Char">
    <w:name w:val="Heading 4 Char"/>
    <w:basedOn w:val="DefaultParagraphFont"/>
    <w:link w:val="Heading4"/>
    <w:uiPriority w:val="9"/>
    <w:semiHidden/>
    <w:rsid w:val="00C913B8"/>
    <w:rPr>
      <w:rFonts w:asciiTheme="majorHAnsi" w:eastAsiaTheme="majorEastAsia" w:hAnsiTheme="majorHAnsi" w:cstheme="majorBidi"/>
      <w:bCs/>
      <w:i/>
      <w:iCs/>
      <w:color w:val="1F497D" w:themeColor="text2"/>
      <w:sz w:val="23"/>
    </w:rPr>
  </w:style>
  <w:style w:type="character" w:customStyle="1" w:styleId="Heading5Char">
    <w:name w:val="Heading 5 Char"/>
    <w:basedOn w:val="DefaultParagraphFont"/>
    <w:link w:val="Heading5"/>
    <w:uiPriority w:val="9"/>
    <w:semiHidden/>
    <w:rsid w:val="00C913B8"/>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C913B8"/>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sid w:val="00C913B8"/>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sid w:val="00C913B8"/>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C913B8"/>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C913B8"/>
    <w:pPr>
      <w:spacing w:after="300" w:line="240" w:lineRule="auto"/>
      <w:contextualSpacing/>
    </w:pPr>
    <w:rPr>
      <w:rFonts w:asciiTheme="majorHAnsi" w:eastAsiaTheme="majorEastAsia" w:hAnsiTheme="majorHAnsi" w:cstheme="majorBidi"/>
      <w:color w:val="1F497D" w:themeColor="text2"/>
      <w:spacing w:val="5"/>
      <w:kern w:val="28"/>
      <w:sz w:val="60"/>
      <w:szCs w:val="56"/>
      <w14:ligatures w14:val="standardContextual"/>
      <w14:cntxtAlts/>
    </w:rPr>
  </w:style>
  <w:style w:type="character" w:customStyle="1" w:styleId="TitleChar">
    <w:name w:val="Title Char"/>
    <w:basedOn w:val="DefaultParagraphFont"/>
    <w:link w:val="Title"/>
    <w:uiPriority w:val="10"/>
    <w:rsid w:val="00C913B8"/>
    <w:rPr>
      <w:rFonts w:asciiTheme="majorHAnsi" w:eastAsiaTheme="majorEastAsia" w:hAnsiTheme="majorHAnsi" w:cstheme="majorBidi"/>
      <w:color w:val="1F497D" w:themeColor="text2"/>
      <w:spacing w:val="5"/>
      <w:kern w:val="28"/>
      <w:sz w:val="60"/>
      <w:szCs w:val="56"/>
      <w14:ligatures w14:val="standardContextual"/>
      <w14:cntxtAlts/>
    </w:rPr>
  </w:style>
  <w:style w:type="paragraph" w:styleId="Subtitle">
    <w:name w:val="Subtitle"/>
    <w:basedOn w:val="Normal"/>
    <w:next w:val="Normal"/>
    <w:link w:val="SubtitleChar"/>
    <w:uiPriority w:val="11"/>
    <w:qFormat/>
    <w:rsid w:val="00C913B8"/>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sid w:val="00C913B8"/>
    <w:rPr>
      <w:rFonts w:eastAsiaTheme="majorEastAsia" w:cstheme="majorBidi"/>
      <w:iCs/>
      <w:color w:val="000000" w:themeColor="text1"/>
      <w:spacing w:val="15"/>
      <w:sz w:val="24"/>
      <w:szCs w:val="24"/>
    </w:rPr>
  </w:style>
  <w:style w:type="paragraph" w:styleId="Header">
    <w:name w:val="header"/>
    <w:basedOn w:val="Normal"/>
    <w:link w:val="HeaderChar"/>
    <w:uiPriority w:val="99"/>
    <w:unhideWhenUsed/>
    <w:rsid w:val="00C913B8"/>
    <w:pPr>
      <w:tabs>
        <w:tab w:val="center" w:pos="4320"/>
        <w:tab w:val="right" w:pos="8640"/>
      </w:tabs>
    </w:pPr>
  </w:style>
  <w:style w:type="character" w:customStyle="1" w:styleId="HeaderChar">
    <w:name w:val="Header Char"/>
    <w:basedOn w:val="DefaultParagraphFont"/>
    <w:link w:val="Header"/>
    <w:uiPriority w:val="99"/>
    <w:rsid w:val="00C913B8"/>
    <w:rPr>
      <w:rFonts w:eastAsiaTheme="minorEastAsia"/>
    </w:rPr>
  </w:style>
  <w:style w:type="paragraph" w:styleId="NoSpacing">
    <w:name w:val="No Spacing"/>
    <w:link w:val="NoSpacingChar"/>
    <w:uiPriority w:val="1"/>
    <w:qFormat/>
    <w:rsid w:val="00C913B8"/>
    <w:pPr>
      <w:spacing w:after="0" w:line="240" w:lineRule="auto"/>
    </w:pPr>
    <w:rPr>
      <w:rFonts w:eastAsiaTheme="minorEastAsia"/>
    </w:rPr>
  </w:style>
  <w:style w:type="character" w:customStyle="1" w:styleId="NoSpacingChar">
    <w:name w:val="No Spacing Char"/>
    <w:basedOn w:val="DefaultParagraphFont"/>
    <w:link w:val="NoSpacing"/>
    <w:uiPriority w:val="1"/>
    <w:rsid w:val="00C913B8"/>
    <w:rPr>
      <w:rFonts w:eastAsiaTheme="minorEastAsia"/>
    </w:rPr>
  </w:style>
  <w:style w:type="paragraph" w:styleId="BalloonText">
    <w:name w:val="Balloon Text"/>
    <w:basedOn w:val="Normal"/>
    <w:link w:val="BalloonTextChar"/>
    <w:uiPriority w:val="99"/>
    <w:semiHidden/>
    <w:unhideWhenUsed/>
    <w:rsid w:val="00C91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3B8"/>
    <w:rPr>
      <w:rFonts w:ascii="Tahoma" w:eastAsiaTheme="minorEastAsia" w:hAnsi="Tahoma" w:cs="Tahoma"/>
      <w:sz w:val="16"/>
      <w:szCs w:val="16"/>
    </w:rPr>
  </w:style>
  <w:style w:type="paragraph" w:styleId="Caption">
    <w:name w:val="caption"/>
    <w:basedOn w:val="Normal"/>
    <w:next w:val="Normal"/>
    <w:uiPriority w:val="35"/>
    <w:semiHidden/>
    <w:unhideWhenUsed/>
    <w:qFormat/>
    <w:rsid w:val="00C913B8"/>
    <w:pPr>
      <w:spacing w:line="240" w:lineRule="auto"/>
    </w:pPr>
    <w:rPr>
      <w:b/>
      <w:bCs/>
      <w:color w:val="1F497D" w:themeColor="text2"/>
      <w:sz w:val="18"/>
      <w:szCs w:val="18"/>
    </w:rPr>
  </w:style>
  <w:style w:type="character" w:styleId="Strong">
    <w:name w:val="Strong"/>
    <w:basedOn w:val="DefaultParagraphFont"/>
    <w:uiPriority w:val="22"/>
    <w:qFormat/>
    <w:rsid w:val="00C913B8"/>
    <w:rPr>
      <w:b/>
      <w:bCs/>
    </w:rPr>
  </w:style>
  <w:style w:type="character" w:styleId="Emphasis">
    <w:name w:val="Emphasis"/>
    <w:basedOn w:val="DefaultParagraphFont"/>
    <w:uiPriority w:val="20"/>
    <w:qFormat/>
    <w:rsid w:val="00C913B8"/>
    <w:rPr>
      <w:i/>
      <w:iCs/>
      <w:color w:val="auto"/>
    </w:rPr>
  </w:style>
  <w:style w:type="paragraph" w:styleId="ListParagraph">
    <w:name w:val="List Paragraph"/>
    <w:basedOn w:val="Normal"/>
    <w:uiPriority w:val="34"/>
    <w:qFormat/>
    <w:rsid w:val="00C913B8"/>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rsid w:val="00C913B8"/>
    <w:pPr>
      <w:spacing w:before="160" w:after="160" w:line="300" w:lineRule="auto"/>
      <w:ind w:left="144" w:right="144"/>
      <w:jc w:val="center"/>
    </w:pPr>
    <w:rPr>
      <w:rFonts w:asciiTheme="majorHAnsi" w:hAnsiTheme="majorHAnsi"/>
      <w:i/>
      <w:iCs/>
      <w:color w:val="4F81BD" w:themeColor="accent1"/>
      <w:sz w:val="24"/>
      <w:lang w:bidi="hi-IN"/>
    </w:rPr>
  </w:style>
  <w:style w:type="character" w:customStyle="1" w:styleId="QuoteChar">
    <w:name w:val="Quote Char"/>
    <w:basedOn w:val="DefaultParagraphFont"/>
    <w:link w:val="Quote"/>
    <w:uiPriority w:val="29"/>
    <w:rsid w:val="00C913B8"/>
    <w:rPr>
      <w:rFonts w:asciiTheme="majorHAnsi" w:eastAsiaTheme="minorEastAsia" w:hAnsiTheme="majorHAnsi"/>
      <w:i/>
      <w:iCs/>
      <w:color w:val="4F81BD" w:themeColor="accent1"/>
      <w:sz w:val="24"/>
      <w:lang w:bidi="hi-IN"/>
    </w:rPr>
  </w:style>
  <w:style w:type="paragraph" w:styleId="IntenseQuote">
    <w:name w:val="Intense Quote"/>
    <w:basedOn w:val="Normal"/>
    <w:next w:val="Normal"/>
    <w:link w:val="IntenseQuoteChar"/>
    <w:uiPriority w:val="30"/>
    <w:qFormat/>
    <w:rsid w:val="00C913B8"/>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sid w:val="00C913B8"/>
    <w:rPr>
      <w:rFonts w:asciiTheme="majorHAnsi" w:eastAsiaTheme="majorEastAsia" w:hAnsiTheme="majorHAnsi"/>
      <w:bCs/>
      <w:i/>
      <w:iCs/>
      <w:color w:val="000000"/>
      <w:sz w:val="24"/>
      <w:shd w:val="clear" w:color="auto" w:fill="4F81BD" w:themeFill="accent1"/>
      <w:lang w:bidi="hi-IN"/>
      <w14:ligatures w14:val="standardContextual"/>
      <w14:cntxtAlts/>
    </w:rPr>
  </w:style>
  <w:style w:type="character" w:styleId="SubtleEmphasis">
    <w:name w:val="Subtle Emphasis"/>
    <w:basedOn w:val="DefaultParagraphFont"/>
    <w:uiPriority w:val="19"/>
    <w:qFormat/>
    <w:rsid w:val="00C913B8"/>
    <w:rPr>
      <w:i/>
      <w:iCs/>
      <w:color w:val="auto"/>
    </w:rPr>
  </w:style>
  <w:style w:type="character" w:styleId="IntenseEmphasis">
    <w:name w:val="Intense Emphasis"/>
    <w:basedOn w:val="DefaultParagraphFont"/>
    <w:uiPriority w:val="21"/>
    <w:qFormat/>
    <w:rsid w:val="00C913B8"/>
    <w:rPr>
      <w:b/>
      <w:bCs/>
      <w:i/>
      <w:iCs/>
      <w:caps w:val="0"/>
      <w:smallCaps w:val="0"/>
      <w:color w:val="auto"/>
    </w:rPr>
  </w:style>
  <w:style w:type="character" w:styleId="SubtleReference">
    <w:name w:val="Subtle Reference"/>
    <w:basedOn w:val="DefaultParagraphFont"/>
    <w:uiPriority w:val="31"/>
    <w:qFormat/>
    <w:rsid w:val="00C913B8"/>
    <w:rPr>
      <w:smallCaps/>
      <w:color w:val="auto"/>
      <w:u w:val="single"/>
    </w:rPr>
  </w:style>
  <w:style w:type="character" w:styleId="IntenseReference">
    <w:name w:val="Intense Reference"/>
    <w:basedOn w:val="DefaultParagraphFont"/>
    <w:uiPriority w:val="32"/>
    <w:qFormat/>
    <w:rsid w:val="00C913B8"/>
    <w:rPr>
      <w:b/>
      <w:bCs/>
      <w:caps w:val="0"/>
      <w:smallCaps w:val="0"/>
      <w:color w:val="auto"/>
      <w:spacing w:val="5"/>
      <w:u w:val="single"/>
    </w:rPr>
  </w:style>
  <w:style w:type="character" w:styleId="BookTitle">
    <w:name w:val="Book Title"/>
    <w:basedOn w:val="DefaultParagraphFont"/>
    <w:uiPriority w:val="33"/>
    <w:qFormat/>
    <w:rsid w:val="00C913B8"/>
    <w:rPr>
      <w:b/>
      <w:bCs/>
      <w:caps w:val="0"/>
      <w:smallCaps/>
      <w:spacing w:val="10"/>
    </w:rPr>
  </w:style>
  <w:style w:type="paragraph" w:styleId="TOCHeading">
    <w:name w:val="TOC Heading"/>
    <w:basedOn w:val="Heading1"/>
    <w:next w:val="Normal"/>
    <w:uiPriority w:val="39"/>
    <w:semiHidden/>
    <w:unhideWhenUsed/>
    <w:qFormat/>
    <w:rsid w:val="00C913B8"/>
    <w:pPr>
      <w:spacing w:before="480" w:line="276" w:lineRule="auto"/>
      <w:outlineLvl w:val="9"/>
    </w:pPr>
    <w:rPr>
      <w:b/>
      <w:i w:val="0"/>
      <w:sz w:val="28"/>
      <w:szCs w:val="28"/>
    </w:rPr>
  </w:style>
  <w:style w:type="character" w:styleId="PlaceholderText">
    <w:name w:val="Placeholder Text"/>
    <w:basedOn w:val="DefaultParagraphFont"/>
    <w:uiPriority w:val="99"/>
    <w:semiHidden/>
    <w:rsid w:val="00C913B8"/>
    <w:rPr>
      <w:color w:val="808080"/>
    </w:rPr>
  </w:style>
  <w:style w:type="paragraph" w:styleId="Footer">
    <w:name w:val="footer"/>
    <w:basedOn w:val="Normal"/>
    <w:link w:val="FooterChar"/>
    <w:uiPriority w:val="99"/>
    <w:unhideWhenUsed/>
    <w:rsid w:val="00C913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3B8"/>
    <w:rPr>
      <w:rFonts w:eastAsiaTheme="minorEastAsia"/>
    </w:rPr>
  </w:style>
  <w:style w:type="character" w:styleId="Hyperlink">
    <w:name w:val="Hyperlink"/>
    <w:uiPriority w:val="99"/>
    <w:rsid w:val="00C913B8"/>
    <w:rPr>
      <w:color w:val="0000FF"/>
      <w:u w:val="single"/>
    </w:rPr>
  </w:style>
  <w:style w:type="table" w:styleId="LightShading-Accent5">
    <w:name w:val="Light Shading Accent 5"/>
    <w:basedOn w:val="TableNormal"/>
    <w:uiPriority w:val="60"/>
    <w:rsid w:val="00C913B8"/>
    <w:pPr>
      <w:spacing w:after="0" w:line="240" w:lineRule="auto"/>
    </w:pPr>
    <w:rPr>
      <w:rFonts w:eastAsiaTheme="minorEastAsia"/>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
    <w:name w:val="Body Text"/>
    <w:basedOn w:val="Normal"/>
    <w:link w:val="BodyTextChar"/>
    <w:rsid w:val="00C913B8"/>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C913B8"/>
    <w:rPr>
      <w:rFonts w:ascii="Garamond" w:eastAsia="Times New Roman" w:hAnsi="Garamond" w:cs="Times New Roman"/>
      <w:szCs w:val="20"/>
    </w:rPr>
  </w:style>
  <w:style w:type="table" w:styleId="LightGrid-Accent5">
    <w:name w:val="Light Grid Accent 5"/>
    <w:basedOn w:val="TableNormal"/>
    <w:uiPriority w:val="62"/>
    <w:rsid w:val="00C913B8"/>
    <w:pPr>
      <w:spacing w:after="0" w:line="240" w:lineRule="auto"/>
    </w:pPr>
    <w:rPr>
      <w:rFonts w:eastAsiaTheme="minorEastAsi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rsid w:val="00C913B8"/>
    <w:pPr>
      <w:spacing w:after="0" w:line="240" w:lineRule="auto"/>
    </w:pPr>
    <w:rPr>
      <w:rFonts w:ascii="Times New Roman" w:eastAsia="Times New Roman" w:hAnsi="Times New Roman" w:cs="Times New Roman"/>
      <w:sz w:val="24"/>
      <w:szCs w:val="24"/>
    </w:rPr>
  </w:style>
  <w:style w:type="table" w:styleId="MediumList2-Accent5">
    <w:name w:val="Medium List 2 Accent 5"/>
    <w:basedOn w:val="TableNormal"/>
    <w:uiPriority w:val="66"/>
    <w:rsid w:val="00C913B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C913B8"/>
    <w:pPr>
      <w:autoSpaceDE w:val="0"/>
      <w:autoSpaceDN w:val="0"/>
      <w:adjustRightInd w:val="0"/>
      <w:spacing w:after="0" w:line="240" w:lineRule="auto"/>
    </w:pPr>
    <w:rPr>
      <w:rFonts w:ascii="Fedra Serif A Std Book" w:eastAsiaTheme="minorEastAsia" w:hAnsi="Fedra Serif A Std Book" w:cs="Fedra Serif A Std Book"/>
      <w:color w:val="000000"/>
      <w:sz w:val="24"/>
      <w:szCs w:val="24"/>
    </w:rPr>
  </w:style>
  <w:style w:type="paragraph" w:customStyle="1" w:styleId="Pa8">
    <w:name w:val="Pa8"/>
    <w:basedOn w:val="Default"/>
    <w:next w:val="Default"/>
    <w:uiPriority w:val="99"/>
    <w:rsid w:val="00C913B8"/>
    <w:pPr>
      <w:spacing w:line="201" w:lineRule="atLeast"/>
    </w:pPr>
    <w:rPr>
      <w:rFonts w:cstheme="minorBidi"/>
      <w:color w:val="auto"/>
    </w:rPr>
  </w:style>
  <w:style w:type="character" w:customStyle="1" w:styleId="apple-converted-space">
    <w:name w:val="apple-converted-space"/>
    <w:basedOn w:val="DefaultParagraphFont"/>
    <w:rsid w:val="00C913B8"/>
  </w:style>
  <w:style w:type="character" w:customStyle="1" w:styleId="caps">
    <w:name w:val="caps"/>
    <w:basedOn w:val="DefaultParagraphFont"/>
    <w:rsid w:val="00C913B8"/>
  </w:style>
  <w:style w:type="character" w:styleId="CommentReference">
    <w:name w:val="annotation reference"/>
    <w:basedOn w:val="DefaultParagraphFont"/>
    <w:uiPriority w:val="99"/>
    <w:semiHidden/>
    <w:unhideWhenUsed/>
    <w:rsid w:val="00C913B8"/>
    <w:rPr>
      <w:sz w:val="16"/>
      <w:szCs w:val="16"/>
    </w:rPr>
  </w:style>
  <w:style w:type="paragraph" w:styleId="CommentText">
    <w:name w:val="annotation text"/>
    <w:basedOn w:val="Normal"/>
    <w:link w:val="CommentTextChar"/>
    <w:uiPriority w:val="99"/>
    <w:semiHidden/>
    <w:unhideWhenUsed/>
    <w:rsid w:val="00C913B8"/>
    <w:pPr>
      <w:spacing w:line="240" w:lineRule="auto"/>
    </w:pPr>
    <w:rPr>
      <w:sz w:val="20"/>
      <w:szCs w:val="20"/>
    </w:rPr>
  </w:style>
  <w:style w:type="character" w:customStyle="1" w:styleId="CommentTextChar">
    <w:name w:val="Comment Text Char"/>
    <w:basedOn w:val="DefaultParagraphFont"/>
    <w:link w:val="CommentText"/>
    <w:uiPriority w:val="99"/>
    <w:semiHidden/>
    <w:rsid w:val="00C913B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913B8"/>
    <w:rPr>
      <w:b/>
      <w:bCs/>
    </w:rPr>
  </w:style>
  <w:style w:type="character" w:customStyle="1" w:styleId="CommentSubjectChar">
    <w:name w:val="Comment Subject Char"/>
    <w:basedOn w:val="CommentTextChar"/>
    <w:link w:val="CommentSubject"/>
    <w:uiPriority w:val="99"/>
    <w:semiHidden/>
    <w:rsid w:val="00C913B8"/>
    <w:rPr>
      <w:rFonts w:eastAsiaTheme="minorEastAsia"/>
      <w:b/>
      <w:bCs/>
      <w:sz w:val="20"/>
      <w:szCs w:val="20"/>
    </w:rPr>
  </w:style>
  <w:style w:type="table" w:styleId="LightShading-Accent3">
    <w:name w:val="Light Shading Accent 3"/>
    <w:basedOn w:val="TableNormal"/>
    <w:uiPriority w:val="60"/>
    <w:rsid w:val="00C913B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C913B8"/>
    <w:rPr>
      <w:color w:val="800080" w:themeColor="followedHyperlink"/>
      <w:u w:val="single"/>
    </w:rPr>
  </w:style>
  <w:style w:type="table" w:styleId="TableGrid">
    <w:name w:val="Table Grid"/>
    <w:basedOn w:val="TableNormal"/>
    <w:uiPriority w:val="59"/>
    <w:rsid w:val="00C91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913B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2">
    <w:name w:val="Pa2"/>
    <w:basedOn w:val="Normal"/>
    <w:uiPriority w:val="99"/>
    <w:rsid w:val="007C37DE"/>
    <w:pPr>
      <w:autoSpaceDE w:val="0"/>
      <w:autoSpaceDN w:val="0"/>
      <w:spacing w:after="0" w:line="241" w:lineRule="atLeast"/>
    </w:pPr>
    <w:rPr>
      <w:rFonts w:ascii="Minion Pro" w:eastAsiaTheme="minorHAnsi" w:hAnsi="Minion Pro" w:cs="Times New Roman"/>
      <w:sz w:val="24"/>
      <w:szCs w:val="24"/>
    </w:rPr>
  </w:style>
  <w:style w:type="table" w:styleId="LightList-Accent4">
    <w:name w:val="Light List Accent 4"/>
    <w:basedOn w:val="TableNormal"/>
    <w:uiPriority w:val="61"/>
    <w:rsid w:val="007C37D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FootnoteText">
    <w:name w:val="footnote text"/>
    <w:basedOn w:val="Normal"/>
    <w:link w:val="FootnoteTextChar"/>
    <w:uiPriority w:val="99"/>
    <w:unhideWhenUsed/>
    <w:rsid w:val="000F49E6"/>
    <w:pPr>
      <w:spacing w:after="0" w:line="240" w:lineRule="auto"/>
    </w:pPr>
    <w:rPr>
      <w:rFonts w:ascii="Franklin Gothic Book" w:eastAsia="Calibri" w:hAnsi="Franklin Gothic Book" w:cs="Times New Roman"/>
      <w:sz w:val="20"/>
      <w:szCs w:val="20"/>
    </w:rPr>
  </w:style>
  <w:style w:type="character" w:customStyle="1" w:styleId="FootnoteTextChar">
    <w:name w:val="Footnote Text Char"/>
    <w:basedOn w:val="DefaultParagraphFont"/>
    <w:link w:val="FootnoteText"/>
    <w:uiPriority w:val="99"/>
    <w:rsid w:val="000F49E6"/>
    <w:rPr>
      <w:rFonts w:ascii="Franklin Gothic Book" w:eastAsia="Calibri" w:hAnsi="Franklin Gothic Book" w:cs="Times New Roman"/>
      <w:sz w:val="20"/>
      <w:szCs w:val="20"/>
    </w:rPr>
  </w:style>
  <w:style w:type="character" w:styleId="FootnoteReference">
    <w:name w:val="footnote reference"/>
    <w:basedOn w:val="DefaultParagraphFont"/>
    <w:uiPriority w:val="99"/>
    <w:unhideWhenUsed/>
    <w:rsid w:val="000F49E6"/>
    <w:rPr>
      <w:vertAlign w:val="superscript"/>
    </w:rPr>
  </w:style>
  <w:style w:type="paragraph" w:customStyle="1" w:styleId="Normal1">
    <w:name w:val="Normal1"/>
    <w:rsid w:val="00864476"/>
    <w:pPr>
      <w:spacing w:after="0"/>
    </w:pPr>
    <w:rPr>
      <w:rFonts w:ascii="Arial" w:eastAsia="Arial" w:hAnsi="Arial" w:cs="Arial"/>
      <w:color w:val="000000"/>
    </w:rPr>
  </w:style>
  <w:style w:type="table" w:styleId="LightList-Accent3">
    <w:name w:val="Light List Accent 3"/>
    <w:basedOn w:val="TableNormal"/>
    <w:uiPriority w:val="61"/>
    <w:rsid w:val="008F333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tab-span">
    <w:name w:val="apple-tab-span"/>
    <w:basedOn w:val="DefaultParagraphFont"/>
    <w:rsid w:val="00953328"/>
  </w:style>
  <w:style w:type="paragraph" w:styleId="Revision">
    <w:name w:val="Revision"/>
    <w:hidden/>
    <w:uiPriority w:val="99"/>
    <w:semiHidden/>
    <w:rsid w:val="00730A04"/>
    <w:pPr>
      <w:spacing w:after="0" w:line="240" w:lineRule="auto"/>
    </w:pPr>
    <w:rPr>
      <w:rFonts w:eastAsiaTheme="minorEastAsia"/>
    </w:rPr>
  </w:style>
  <w:style w:type="paragraph" w:customStyle="1" w:styleId="m9183391943735109569gmail-m299179206103796618gmail-msolistparagraph">
    <w:name w:val="m_9183391943735109569gmail-m_299179206103796618gmail-msolistparagraph"/>
    <w:basedOn w:val="Normal"/>
    <w:rsid w:val="00096374"/>
    <w:pPr>
      <w:spacing w:before="100" w:beforeAutospacing="1" w:after="100" w:afterAutospacing="1" w:line="240" w:lineRule="auto"/>
    </w:pPr>
    <w:rPr>
      <w:rFonts w:ascii="Times New Roman" w:eastAsia="Times New Roman" w:hAnsi="Times New Roman" w:cs="Times New Roman"/>
      <w:sz w:val="24"/>
      <w:szCs w:val="24"/>
    </w:rPr>
  </w:style>
  <w:style w:type="table" w:styleId="LightList-Accent1">
    <w:name w:val="Light List Accent 1"/>
    <w:basedOn w:val="TableNormal"/>
    <w:uiPriority w:val="61"/>
    <w:rsid w:val="00831C2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3B8"/>
    <w:rPr>
      <w:rFonts w:eastAsiaTheme="minorEastAsia"/>
    </w:rPr>
  </w:style>
  <w:style w:type="paragraph" w:styleId="Heading1">
    <w:name w:val="heading 1"/>
    <w:basedOn w:val="Normal"/>
    <w:next w:val="Normal"/>
    <w:link w:val="Heading1Char"/>
    <w:uiPriority w:val="9"/>
    <w:qFormat/>
    <w:rsid w:val="00C913B8"/>
    <w:pPr>
      <w:keepNext/>
      <w:keepLines/>
      <w:spacing w:before="360" w:after="0" w:line="240" w:lineRule="auto"/>
      <w:outlineLvl w:val="0"/>
    </w:pPr>
    <w:rPr>
      <w:rFonts w:asciiTheme="majorHAnsi" w:eastAsiaTheme="majorEastAsia" w:hAnsiTheme="majorHAnsi" w:cstheme="majorBidi"/>
      <w:bCs/>
      <w:i/>
      <w:color w:val="4F81BD" w:themeColor="accent1"/>
      <w:sz w:val="32"/>
      <w:szCs w:val="32"/>
    </w:rPr>
  </w:style>
  <w:style w:type="paragraph" w:styleId="Heading2">
    <w:name w:val="heading 2"/>
    <w:basedOn w:val="Normal"/>
    <w:next w:val="Normal"/>
    <w:link w:val="Heading2Char"/>
    <w:uiPriority w:val="9"/>
    <w:unhideWhenUsed/>
    <w:qFormat/>
    <w:rsid w:val="00C913B8"/>
    <w:pPr>
      <w:keepNext/>
      <w:keepLines/>
      <w:spacing w:before="120" w:after="0" w:line="240" w:lineRule="auto"/>
      <w:outlineLvl w:val="1"/>
    </w:pPr>
    <w:rPr>
      <w:rFonts w:asciiTheme="majorHAnsi" w:eastAsiaTheme="majorEastAsia" w:hAnsiTheme="majorHAnsi" w:cstheme="majorBidi"/>
      <w:bCs/>
      <w:color w:val="1F497D" w:themeColor="text2"/>
      <w:sz w:val="28"/>
      <w:szCs w:val="26"/>
    </w:rPr>
  </w:style>
  <w:style w:type="paragraph" w:styleId="Heading3">
    <w:name w:val="heading 3"/>
    <w:basedOn w:val="Normal"/>
    <w:next w:val="Normal"/>
    <w:link w:val="Heading3Char"/>
    <w:uiPriority w:val="9"/>
    <w:unhideWhenUsed/>
    <w:qFormat/>
    <w:rsid w:val="00C913B8"/>
    <w:pPr>
      <w:keepNext/>
      <w:keepLines/>
      <w:spacing w:before="20" w:after="0" w:line="240" w:lineRule="auto"/>
      <w:outlineLvl w:val="2"/>
    </w:pPr>
    <w:rPr>
      <w:rFonts w:asciiTheme="majorHAnsi" w:eastAsiaTheme="majorEastAsia" w:hAnsiTheme="majorHAnsi" w:cstheme="majorBidi"/>
      <w:bCs/>
      <w:i/>
      <w:color w:val="1F497D" w:themeColor="text2"/>
      <w:sz w:val="23"/>
    </w:rPr>
  </w:style>
  <w:style w:type="paragraph" w:styleId="Heading4">
    <w:name w:val="heading 4"/>
    <w:basedOn w:val="Normal"/>
    <w:next w:val="Normal"/>
    <w:link w:val="Heading4Char"/>
    <w:uiPriority w:val="9"/>
    <w:semiHidden/>
    <w:unhideWhenUsed/>
    <w:qFormat/>
    <w:rsid w:val="00C913B8"/>
    <w:pPr>
      <w:keepNext/>
      <w:keepLines/>
      <w:spacing w:before="200" w:after="0" w:line="264" w:lineRule="auto"/>
      <w:outlineLvl w:val="3"/>
    </w:pPr>
    <w:rPr>
      <w:rFonts w:asciiTheme="majorHAnsi" w:eastAsiaTheme="majorEastAsia" w:hAnsiTheme="majorHAnsi" w:cstheme="majorBidi"/>
      <w:bCs/>
      <w:i/>
      <w:iCs/>
      <w:color w:val="1F497D" w:themeColor="text2"/>
      <w:sz w:val="23"/>
    </w:rPr>
  </w:style>
  <w:style w:type="paragraph" w:styleId="Heading5">
    <w:name w:val="heading 5"/>
    <w:basedOn w:val="Normal"/>
    <w:next w:val="Normal"/>
    <w:link w:val="Heading5Char"/>
    <w:uiPriority w:val="9"/>
    <w:semiHidden/>
    <w:unhideWhenUsed/>
    <w:qFormat/>
    <w:rsid w:val="00C913B8"/>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C913B8"/>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rsid w:val="00C913B8"/>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rsid w:val="00C913B8"/>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C913B8"/>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3B8"/>
    <w:rPr>
      <w:rFonts w:asciiTheme="majorHAnsi" w:eastAsiaTheme="majorEastAsia" w:hAnsiTheme="majorHAnsi" w:cstheme="majorBidi"/>
      <w:bCs/>
      <w:i/>
      <w:color w:val="4F81BD" w:themeColor="accent1"/>
      <w:sz w:val="32"/>
      <w:szCs w:val="32"/>
    </w:rPr>
  </w:style>
  <w:style w:type="character" w:customStyle="1" w:styleId="Heading2Char">
    <w:name w:val="Heading 2 Char"/>
    <w:basedOn w:val="DefaultParagraphFont"/>
    <w:link w:val="Heading2"/>
    <w:uiPriority w:val="9"/>
    <w:rsid w:val="00C913B8"/>
    <w:rPr>
      <w:rFonts w:asciiTheme="majorHAnsi" w:eastAsiaTheme="majorEastAsia" w:hAnsiTheme="majorHAnsi" w:cstheme="majorBidi"/>
      <w:bCs/>
      <w:color w:val="1F497D" w:themeColor="text2"/>
      <w:sz w:val="28"/>
      <w:szCs w:val="26"/>
    </w:rPr>
  </w:style>
  <w:style w:type="character" w:customStyle="1" w:styleId="Heading3Char">
    <w:name w:val="Heading 3 Char"/>
    <w:basedOn w:val="DefaultParagraphFont"/>
    <w:link w:val="Heading3"/>
    <w:uiPriority w:val="9"/>
    <w:rsid w:val="00C913B8"/>
    <w:rPr>
      <w:rFonts w:asciiTheme="majorHAnsi" w:eastAsiaTheme="majorEastAsia" w:hAnsiTheme="majorHAnsi" w:cstheme="majorBidi"/>
      <w:bCs/>
      <w:i/>
      <w:color w:val="1F497D" w:themeColor="text2"/>
      <w:sz w:val="23"/>
    </w:rPr>
  </w:style>
  <w:style w:type="character" w:customStyle="1" w:styleId="Heading4Char">
    <w:name w:val="Heading 4 Char"/>
    <w:basedOn w:val="DefaultParagraphFont"/>
    <w:link w:val="Heading4"/>
    <w:uiPriority w:val="9"/>
    <w:semiHidden/>
    <w:rsid w:val="00C913B8"/>
    <w:rPr>
      <w:rFonts w:asciiTheme="majorHAnsi" w:eastAsiaTheme="majorEastAsia" w:hAnsiTheme="majorHAnsi" w:cstheme="majorBidi"/>
      <w:bCs/>
      <w:i/>
      <w:iCs/>
      <w:color w:val="1F497D" w:themeColor="text2"/>
      <w:sz w:val="23"/>
    </w:rPr>
  </w:style>
  <w:style w:type="character" w:customStyle="1" w:styleId="Heading5Char">
    <w:name w:val="Heading 5 Char"/>
    <w:basedOn w:val="DefaultParagraphFont"/>
    <w:link w:val="Heading5"/>
    <w:uiPriority w:val="9"/>
    <w:semiHidden/>
    <w:rsid w:val="00C913B8"/>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C913B8"/>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sid w:val="00C913B8"/>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sid w:val="00C913B8"/>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C913B8"/>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C913B8"/>
    <w:pPr>
      <w:spacing w:after="300" w:line="240" w:lineRule="auto"/>
      <w:contextualSpacing/>
    </w:pPr>
    <w:rPr>
      <w:rFonts w:asciiTheme="majorHAnsi" w:eastAsiaTheme="majorEastAsia" w:hAnsiTheme="majorHAnsi" w:cstheme="majorBidi"/>
      <w:color w:val="1F497D" w:themeColor="text2"/>
      <w:spacing w:val="5"/>
      <w:kern w:val="28"/>
      <w:sz w:val="60"/>
      <w:szCs w:val="56"/>
      <w14:ligatures w14:val="standardContextual"/>
      <w14:cntxtAlts/>
    </w:rPr>
  </w:style>
  <w:style w:type="character" w:customStyle="1" w:styleId="TitleChar">
    <w:name w:val="Title Char"/>
    <w:basedOn w:val="DefaultParagraphFont"/>
    <w:link w:val="Title"/>
    <w:uiPriority w:val="10"/>
    <w:rsid w:val="00C913B8"/>
    <w:rPr>
      <w:rFonts w:asciiTheme="majorHAnsi" w:eastAsiaTheme="majorEastAsia" w:hAnsiTheme="majorHAnsi" w:cstheme="majorBidi"/>
      <w:color w:val="1F497D" w:themeColor="text2"/>
      <w:spacing w:val="5"/>
      <w:kern w:val="28"/>
      <w:sz w:val="60"/>
      <w:szCs w:val="56"/>
      <w14:ligatures w14:val="standardContextual"/>
      <w14:cntxtAlts/>
    </w:rPr>
  </w:style>
  <w:style w:type="paragraph" w:styleId="Subtitle">
    <w:name w:val="Subtitle"/>
    <w:basedOn w:val="Normal"/>
    <w:next w:val="Normal"/>
    <w:link w:val="SubtitleChar"/>
    <w:uiPriority w:val="11"/>
    <w:qFormat/>
    <w:rsid w:val="00C913B8"/>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sid w:val="00C913B8"/>
    <w:rPr>
      <w:rFonts w:eastAsiaTheme="majorEastAsia" w:cstheme="majorBidi"/>
      <w:iCs/>
      <w:color w:val="000000" w:themeColor="text1"/>
      <w:spacing w:val="15"/>
      <w:sz w:val="24"/>
      <w:szCs w:val="24"/>
    </w:rPr>
  </w:style>
  <w:style w:type="paragraph" w:styleId="Header">
    <w:name w:val="header"/>
    <w:basedOn w:val="Normal"/>
    <w:link w:val="HeaderChar"/>
    <w:uiPriority w:val="99"/>
    <w:unhideWhenUsed/>
    <w:rsid w:val="00C913B8"/>
    <w:pPr>
      <w:tabs>
        <w:tab w:val="center" w:pos="4320"/>
        <w:tab w:val="right" w:pos="8640"/>
      </w:tabs>
    </w:pPr>
  </w:style>
  <w:style w:type="character" w:customStyle="1" w:styleId="HeaderChar">
    <w:name w:val="Header Char"/>
    <w:basedOn w:val="DefaultParagraphFont"/>
    <w:link w:val="Header"/>
    <w:uiPriority w:val="99"/>
    <w:rsid w:val="00C913B8"/>
    <w:rPr>
      <w:rFonts w:eastAsiaTheme="minorEastAsia"/>
    </w:rPr>
  </w:style>
  <w:style w:type="paragraph" w:styleId="NoSpacing">
    <w:name w:val="No Spacing"/>
    <w:link w:val="NoSpacingChar"/>
    <w:uiPriority w:val="1"/>
    <w:qFormat/>
    <w:rsid w:val="00C913B8"/>
    <w:pPr>
      <w:spacing w:after="0" w:line="240" w:lineRule="auto"/>
    </w:pPr>
    <w:rPr>
      <w:rFonts w:eastAsiaTheme="minorEastAsia"/>
    </w:rPr>
  </w:style>
  <w:style w:type="character" w:customStyle="1" w:styleId="NoSpacingChar">
    <w:name w:val="No Spacing Char"/>
    <w:basedOn w:val="DefaultParagraphFont"/>
    <w:link w:val="NoSpacing"/>
    <w:uiPriority w:val="1"/>
    <w:rsid w:val="00C913B8"/>
    <w:rPr>
      <w:rFonts w:eastAsiaTheme="minorEastAsia"/>
    </w:rPr>
  </w:style>
  <w:style w:type="paragraph" w:styleId="BalloonText">
    <w:name w:val="Balloon Text"/>
    <w:basedOn w:val="Normal"/>
    <w:link w:val="BalloonTextChar"/>
    <w:uiPriority w:val="99"/>
    <w:semiHidden/>
    <w:unhideWhenUsed/>
    <w:rsid w:val="00C91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3B8"/>
    <w:rPr>
      <w:rFonts w:ascii="Tahoma" w:eastAsiaTheme="minorEastAsia" w:hAnsi="Tahoma" w:cs="Tahoma"/>
      <w:sz w:val="16"/>
      <w:szCs w:val="16"/>
    </w:rPr>
  </w:style>
  <w:style w:type="paragraph" w:styleId="Caption">
    <w:name w:val="caption"/>
    <w:basedOn w:val="Normal"/>
    <w:next w:val="Normal"/>
    <w:uiPriority w:val="35"/>
    <w:semiHidden/>
    <w:unhideWhenUsed/>
    <w:qFormat/>
    <w:rsid w:val="00C913B8"/>
    <w:pPr>
      <w:spacing w:line="240" w:lineRule="auto"/>
    </w:pPr>
    <w:rPr>
      <w:b/>
      <w:bCs/>
      <w:color w:val="1F497D" w:themeColor="text2"/>
      <w:sz w:val="18"/>
      <w:szCs w:val="18"/>
    </w:rPr>
  </w:style>
  <w:style w:type="character" w:styleId="Strong">
    <w:name w:val="Strong"/>
    <w:basedOn w:val="DefaultParagraphFont"/>
    <w:uiPriority w:val="22"/>
    <w:qFormat/>
    <w:rsid w:val="00C913B8"/>
    <w:rPr>
      <w:b/>
      <w:bCs/>
    </w:rPr>
  </w:style>
  <w:style w:type="character" w:styleId="Emphasis">
    <w:name w:val="Emphasis"/>
    <w:basedOn w:val="DefaultParagraphFont"/>
    <w:uiPriority w:val="20"/>
    <w:qFormat/>
    <w:rsid w:val="00C913B8"/>
    <w:rPr>
      <w:i/>
      <w:iCs/>
      <w:color w:val="auto"/>
    </w:rPr>
  </w:style>
  <w:style w:type="paragraph" w:styleId="ListParagraph">
    <w:name w:val="List Paragraph"/>
    <w:basedOn w:val="Normal"/>
    <w:uiPriority w:val="34"/>
    <w:qFormat/>
    <w:rsid w:val="00C913B8"/>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rsid w:val="00C913B8"/>
    <w:pPr>
      <w:spacing w:before="160" w:after="160" w:line="300" w:lineRule="auto"/>
      <w:ind w:left="144" w:right="144"/>
      <w:jc w:val="center"/>
    </w:pPr>
    <w:rPr>
      <w:rFonts w:asciiTheme="majorHAnsi" w:hAnsiTheme="majorHAnsi"/>
      <w:i/>
      <w:iCs/>
      <w:color w:val="4F81BD" w:themeColor="accent1"/>
      <w:sz w:val="24"/>
      <w:lang w:bidi="hi-IN"/>
    </w:rPr>
  </w:style>
  <w:style w:type="character" w:customStyle="1" w:styleId="QuoteChar">
    <w:name w:val="Quote Char"/>
    <w:basedOn w:val="DefaultParagraphFont"/>
    <w:link w:val="Quote"/>
    <w:uiPriority w:val="29"/>
    <w:rsid w:val="00C913B8"/>
    <w:rPr>
      <w:rFonts w:asciiTheme="majorHAnsi" w:eastAsiaTheme="minorEastAsia" w:hAnsiTheme="majorHAnsi"/>
      <w:i/>
      <w:iCs/>
      <w:color w:val="4F81BD" w:themeColor="accent1"/>
      <w:sz w:val="24"/>
      <w:lang w:bidi="hi-IN"/>
    </w:rPr>
  </w:style>
  <w:style w:type="paragraph" w:styleId="IntenseQuote">
    <w:name w:val="Intense Quote"/>
    <w:basedOn w:val="Normal"/>
    <w:next w:val="Normal"/>
    <w:link w:val="IntenseQuoteChar"/>
    <w:uiPriority w:val="30"/>
    <w:qFormat/>
    <w:rsid w:val="00C913B8"/>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sid w:val="00C913B8"/>
    <w:rPr>
      <w:rFonts w:asciiTheme="majorHAnsi" w:eastAsiaTheme="majorEastAsia" w:hAnsiTheme="majorHAnsi"/>
      <w:bCs/>
      <w:i/>
      <w:iCs/>
      <w:color w:val="000000"/>
      <w:sz w:val="24"/>
      <w:shd w:val="clear" w:color="auto" w:fill="4F81BD" w:themeFill="accent1"/>
      <w:lang w:bidi="hi-IN"/>
      <w14:ligatures w14:val="standardContextual"/>
      <w14:cntxtAlts/>
    </w:rPr>
  </w:style>
  <w:style w:type="character" w:styleId="SubtleEmphasis">
    <w:name w:val="Subtle Emphasis"/>
    <w:basedOn w:val="DefaultParagraphFont"/>
    <w:uiPriority w:val="19"/>
    <w:qFormat/>
    <w:rsid w:val="00C913B8"/>
    <w:rPr>
      <w:i/>
      <w:iCs/>
      <w:color w:val="auto"/>
    </w:rPr>
  </w:style>
  <w:style w:type="character" w:styleId="IntenseEmphasis">
    <w:name w:val="Intense Emphasis"/>
    <w:basedOn w:val="DefaultParagraphFont"/>
    <w:uiPriority w:val="21"/>
    <w:qFormat/>
    <w:rsid w:val="00C913B8"/>
    <w:rPr>
      <w:b/>
      <w:bCs/>
      <w:i/>
      <w:iCs/>
      <w:caps w:val="0"/>
      <w:smallCaps w:val="0"/>
      <w:color w:val="auto"/>
    </w:rPr>
  </w:style>
  <w:style w:type="character" w:styleId="SubtleReference">
    <w:name w:val="Subtle Reference"/>
    <w:basedOn w:val="DefaultParagraphFont"/>
    <w:uiPriority w:val="31"/>
    <w:qFormat/>
    <w:rsid w:val="00C913B8"/>
    <w:rPr>
      <w:smallCaps/>
      <w:color w:val="auto"/>
      <w:u w:val="single"/>
    </w:rPr>
  </w:style>
  <w:style w:type="character" w:styleId="IntenseReference">
    <w:name w:val="Intense Reference"/>
    <w:basedOn w:val="DefaultParagraphFont"/>
    <w:uiPriority w:val="32"/>
    <w:qFormat/>
    <w:rsid w:val="00C913B8"/>
    <w:rPr>
      <w:b/>
      <w:bCs/>
      <w:caps w:val="0"/>
      <w:smallCaps w:val="0"/>
      <w:color w:val="auto"/>
      <w:spacing w:val="5"/>
      <w:u w:val="single"/>
    </w:rPr>
  </w:style>
  <w:style w:type="character" w:styleId="BookTitle">
    <w:name w:val="Book Title"/>
    <w:basedOn w:val="DefaultParagraphFont"/>
    <w:uiPriority w:val="33"/>
    <w:qFormat/>
    <w:rsid w:val="00C913B8"/>
    <w:rPr>
      <w:b/>
      <w:bCs/>
      <w:caps w:val="0"/>
      <w:smallCaps/>
      <w:spacing w:val="10"/>
    </w:rPr>
  </w:style>
  <w:style w:type="paragraph" w:styleId="TOCHeading">
    <w:name w:val="TOC Heading"/>
    <w:basedOn w:val="Heading1"/>
    <w:next w:val="Normal"/>
    <w:uiPriority w:val="39"/>
    <w:semiHidden/>
    <w:unhideWhenUsed/>
    <w:qFormat/>
    <w:rsid w:val="00C913B8"/>
    <w:pPr>
      <w:spacing w:before="480" w:line="276" w:lineRule="auto"/>
      <w:outlineLvl w:val="9"/>
    </w:pPr>
    <w:rPr>
      <w:b/>
      <w:i w:val="0"/>
      <w:sz w:val="28"/>
      <w:szCs w:val="28"/>
    </w:rPr>
  </w:style>
  <w:style w:type="character" w:styleId="PlaceholderText">
    <w:name w:val="Placeholder Text"/>
    <w:basedOn w:val="DefaultParagraphFont"/>
    <w:uiPriority w:val="99"/>
    <w:semiHidden/>
    <w:rsid w:val="00C913B8"/>
    <w:rPr>
      <w:color w:val="808080"/>
    </w:rPr>
  </w:style>
  <w:style w:type="paragraph" w:styleId="Footer">
    <w:name w:val="footer"/>
    <w:basedOn w:val="Normal"/>
    <w:link w:val="FooterChar"/>
    <w:uiPriority w:val="99"/>
    <w:unhideWhenUsed/>
    <w:rsid w:val="00C913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3B8"/>
    <w:rPr>
      <w:rFonts w:eastAsiaTheme="minorEastAsia"/>
    </w:rPr>
  </w:style>
  <w:style w:type="character" w:styleId="Hyperlink">
    <w:name w:val="Hyperlink"/>
    <w:uiPriority w:val="99"/>
    <w:rsid w:val="00C913B8"/>
    <w:rPr>
      <w:color w:val="0000FF"/>
      <w:u w:val="single"/>
    </w:rPr>
  </w:style>
  <w:style w:type="table" w:styleId="LightShading-Accent5">
    <w:name w:val="Light Shading Accent 5"/>
    <w:basedOn w:val="TableNormal"/>
    <w:uiPriority w:val="60"/>
    <w:rsid w:val="00C913B8"/>
    <w:pPr>
      <w:spacing w:after="0" w:line="240" w:lineRule="auto"/>
    </w:pPr>
    <w:rPr>
      <w:rFonts w:eastAsiaTheme="minorEastAsia"/>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
    <w:name w:val="Body Text"/>
    <w:basedOn w:val="Normal"/>
    <w:link w:val="BodyTextChar"/>
    <w:rsid w:val="00C913B8"/>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C913B8"/>
    <w:rPr>
      <w:rFonts w:ascii="Garamond" w:eastAsia="Times New Roman" w:hAnsi="Garamond" w:cs="Times New Roman"/>
      <w:szCs w:val="20"/>
    </w:rPr>
  </w:style>
  <w:style w:type="table" w:styleId="LightGrid-Accent5">
    <w:name w:val="Light Grid Accent 5"/>
    <w:basedOn w:val="TableNormal"/>
    <w:uiPriority w:val="62"/>
    <w:rsid w:val="00C913B8"/>
    <w:pPr>
      <w:spacing w:after="0" w:line="240" w:lineRule="auto"/>
    </w:pPr>
    <w:rPr>
      <w:rFonts w:eastAsiaTheme="minorEastAsi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rsid w:val="00C913B8"/>
    <w:pPr>
      <w:spacing w:after="0" w:line="240" w:lineRule="auto"/>
    </w:pPr>
    <w:rPr>
      <w:rFonts w:ascii="Times New Roman" w:eastAsia="Times New Roman" w:hAnsi="Times New Roman" w:cs="Times New Roman"/>
      <w:sz w:val="24"/>
      <w:szCs w:val="24"/>
    </w:rPr>
  </w:style>
  <w:style w:type="table" w:styleId="MediumList2-Accent5">
    <w:name w:val="Medium List 2 Accent 5"/>
    <w:basedOn w:val="TableNormal"/>
    <w:uiPriority w:val="66"/>
    <w:rsid w:val="00C913B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C913B8"/>
    <w:pPr>
      <w:autoSpaceDE w:val="0"/>
      <w:autoSpaceDN w:val="0"/>
      <w:adjustRightInd w:val="0"/>
      <w:spacing w:after="0" w:line="240" w:lineRule="auto"/>
    </w:pPr>
    <w:rPr>
      <w:rFonts w:ascii="Fedra Serif A Std Book" w:eastAsiaTheme="minorEastAsia" w:hAnsi="Fedra Serif A Std Book" w:cs="Fedra Serif A Std Book"/>
      <w:color w:val="000000"/>
      <w:sz w:val="24"/>
      <w:szCs w:val="24"/>
    </w:rPr>
  </w:style>
  <w:style w:type="paragraph" w:customStyle="1" w:styleId="Pa8">
    <w:name w:val="Pa8"/>
    <w:basedOn w:val="Default"/>
    <w:next w:val="Default"/>
    <w:uiPriority w:val="99"/>
    <w:rsid w:val="00C913B8"/>
    <w:pPr>
      <w:spacing w:line="201" w:lineRule="atLeast"/>
    </w:pPr>
    <w:rPr>
      <w:rFonts w:cstheme="minorBidi"/>
      <w:color w:val="auto"/>
    </w:rPr>
  </w:style>
  <w:style w:type="character" w:customStyle="1" w:styleId="apple-converted-space">
    <w:name w:val="apple-converted-space"/>
    <w:basedOn w:val="DefaultParagraphFont"/>
    <w:rsid w:val="00C913B8"/>
  </w:style>
  <w:style w:type="character" w:customStyle="1" w:styleId="caps">
    <w:name w:val="caps"/>
    <w:basedOn w:val="DefaultParagraphFont"/>
    <w:rsid w:val="00C913B8"/>
  </w:style>
  <w:style w:type="character" w:styleId="CommentReference">
    <w:name w:val="annotation reference"/>
    <w:basedOn w:val="DefaultParagraphFont"/>
    <w:uiPriority w:val="99"/>
    <w:semiHidden/>
    <w:unhideWhenUsed/>
    <w:rsid w:val="00C913B8"/>
    <w:rPr>
      <w:sz w:val="16"/>
      <w:szCs w:val="16"/>
    </w:rPr>
  </w:style>
  <w:style w:type="paragraph" w:styleId="CommentText">
    <w:name w:val="annotation text"/>
    <w:basedOn w:val="Normal"/>
    <w:link w:val="CommentTextChar"/>
    <w:uiPriority w:val="99"/>
    <w:semiHidden/>
    <w:unhideWhenUsed/>
    <w:rsid w:val="00C913B8"/>
    <w:pPr>
      <w:spacing w:line="240" w:lineRule="auto"/>
    </w:pPr>
    <w:rPr>
      <w:sz w:val="20"/>
      <w:szCs w:val="20"/>
    </w:rPr>
  </w:style>
  <w:style w:type="character" w:customStyle="1" w:styleId="CommentTextChar">
    <w:name w:val="Comment Text Char"/>
    <w:basedOn w:val="DefaultParagraphFont"/>
    <w:link w:val="CommentText"/>
    <w:uiPriority w:val="99"/>
    <w:semiHidden/>
    <w:rsid w:val="00C913B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913B8"/>
    <w:rPr>
      <w:b/>
      <w:bCs/>
    </w:rPr>
  </w:style>
  <w:style w:type="character" w:customStyle="1" w:styleId="CommentSubjectChar">
    <w:name w:val="Comment Subject Char"/>
    <w:basedOn w:val="CommentTextChar"/>
    <w:link w:val="CommentSubject"/>
    <w:uiPriority w:val="99"/>
    <w:semiHidden/>
    <w:rsid w:val="00C913B8"/>
    <w:rPr>
      <w:rFonts w:eastAsiaTheme="minorEastAsia"/>
      <w:b/>
      <w:bCs/>
      <w:sz w:val="20"/>
      <w:szCs w:val="20"/>
    </w:rPr>
  </w:style>
  <w:style w:type="table" w:styleId="LightShading-Accent3">
    <w:name w:val="Light Shading Accent 3"/>
    <w:basedOn w:val="TableNormal"/>
    <w:uiPriority w:val="60"/>
    <w:rsid w:val="00C913B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C913B8"/>
    <w:rPr>
      <w:color w:val="800080" w:themeColor="followedHyperlink"/>
      <w:u w:val="single"/>
    </w:rPr>
  </w:style>
  <w:style w:type="table" w:styleId="TableGrid">
    <w:name w:val="Table Grid"/>
    <w:basedOn w:val="TableNormal"/>
    <w:uiPriority w:val="59"/>
    <w:rsid w:val="00C91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913B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2">
    <w:name w:val="Pa2"/>
    <w:basedOn w:val="Normal"/>
    <w:uiPriority w:val="99"/>
    <w:rsid w:val="007C37DE"/>
    <w:pPr>
      <w:autoSpaceDE w:val="0"/>
      <w:autoSpaceDN w:val="0"/>
      <w:spacing w:after="0" w:line="241" w:lineRule="atLeast"/>
    </w:pPr>
    <w:rPr>
      <w:rFonts w:ascii="Minion Pro" w:eastAsiaTheme="minorHAnsi" w:hAnsi="Minion Pro" w:cs="Times New Roman"/>
      <w:sz w:val="24"/>
      <w:szCs w:val="24"/>
    </w:rPr>
  </w:style>
  <w:style w:type="table" w:styleId="LightList-Accent4">
    <w:name w:val="Light List Accent 4"/>
    <w:basedOn w:val="TableNormal"/>
    <w:uiPriority w:val="61"/>
    <w:rsid w:val="007C37D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FootnoteText">
    <w:name w:val="footnote text"/>
    <w:basedOn w:val="Normal"/>
    <w:link w:val="FootnoteTextChar"/>
    <w:uiPriority w:val="99"/>
    <w:unhideWhenUsed/>
    <w:rsid w:val="000F49E6"/>
    <w:pPr>
      <w:spacing w:after="0" w:line="240" w:lineRule="auto"/>
    </w:pPr>
    <w:rPr>
      <w:rFonts w:ascii="Franklin Gothic Book" w:eastAsia="Calibri" w:hAnsi="Franklin Gothic Book" w:cs="Times New Roman"/>
      <w:sz w:val="20"/>
      <w:szCs w:val="20"/>
    </w:rPr>
  </w:style>
  <w:style w:type="character" w:customStyle="1" w:styleId="FootnoteTextChar">
    <w:name w:val="Footnote Text Char"/>
    <w:basedOn w:val="DefaultParagraphFont"/>
    <w:link w:val="FootnoteText"/>
    <w:uiPriority w:val="99"/>
    <w:rsid w:val="000F49E6"/>
    <w:rPr>
      <w:rFonts w:ascii="Franklin Gothic Book" w:eastAsia="Calibri" w:hAnsi="Franklin Gothic Book" w:cs="Times New Roman"/>
      <w:sz w:val="20"/>
      <w:szCs w:val="20"/>
    </w:rPr>
  </w:style>
  <w:style w:type="character" w:styleId="FootnoteReference">
    <w:name w:val="footnote reference"/>
    <w:basedOn w:val="DefaultParagraphFont"/>
    <w:uiPriority w:val="99"/>
    <w:unhideWhenUsed/>
    <w:rsid w:val="000F49E6"/>
    <w:rPr>
      <w:vertAlign w:val="superscript"/>
    </w:rPr>
  </w:style>
  <w:style w:type="paragraph" w:customStyle="1" w:styleId="Normal1">
    <w:name w:val="Normal1"/>
    <w:rsid w:val="00864476"/>
    <w:pPr>
      <w:spacing w:after="0"/>
    </w:pPr>
    <w:rPr>
      <w:rFonts w:ascii="Arial" w:eastAsia="Arial" w:hAnsi="Arial" w:cs="Arial"/>
      <w:color w:val="000000"/>
    </w:rPr>
  </w:style>
  <w:style w:type="table" w:styleId="LightList-Accent3">
    <w:name w:val="Light List Accent 3"/>
    <w:basedOn w:val="TableNormal"/>
    <w:uiPriority w:val="61"/>
    <w:rsid w:val="008F333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tab-span">
    <w:name w:val="apple-tab-span"/>
    <w:basedOn w:val="DefaultParagraphFont"/>
    <w:rsid w:val="00953328"/>
  </w:style>
  <w:style w:type="paragraph" w:styleId="Revision">
    <w:name w:val="Revision"/>
    <w:hidden/>
    <w:uiPriority w:val="99"/>
    <w:semiHidden/>
    <w:rsid w:val="00730A04"/>
    <w:pPr>
      <w:spacing w:after="0" w:line="240" w:lineRule="auto"/>
    </w:pPr>
    <w:rPr>
      <w:rFonts w:eastAsiaTheme="minorEastAsia"/>
    </w:rPr>
  </w:style>
  <w:style w:type="paragraph" w:customStyle="1" w:styleId="m9183391943735109569gmail-m299179206103796618gmail-msolistparagraph">
    <w:name w:val="m_9183391943735109569gmail-m_299179206103796618gmail-msolistparagraph"/>
    <w:basedOn w:val="Normal"/>
    <w:rsid w:val="00096374"/>
    <w:pPr>
      <w:spacing w:before="100" w:beforeAutospacing="1" w:after="100" w:afterAutospacing="1" w:line="240" w:lineRule="auto"/>
    </w:pPr>
    <w:rPr>
      <w:rFonts w:ascii="Times New Roman" w:eastAsia="Times New Roman" w:hAnsi="Times New Roman" w:cs="Times New Roman"/>
      <w:sz w:val="24"/>
      <w:szCs w:val="24"/>
    </w:rPr>
  </w:style>
  <w:style w:type="table" w:styleId="LightList-Accent1">
    <w:name w:val="Light List Accent 1"/>
    <w:basedOn w:val="TableNormal"/>
    <w:uiPriority w:val="61"/>
    <w:rsid w:val="00831C2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645">
      <w:bodyDiv w:val="1"/>
      <w:marLeft w:val="0"/>
      <w:marRight w:val="0"/>
      <w:marTop w:val="0"/>
      <w:marBottom w:val="0"/>
      <w:divBdr>
        <w:top w:val="none" w:sz="0" w:space="0" w:color="auto"/>
        <w:left w:val="none" w:sz="0" w:space="0" w:color="auto"/>
        <w:bottom w:val="none" w:sz="0" w:space="0" w:color="auto"/>
        <w:right w:val="none" w:sz="0" w:space="0" w:color="auto"/>
      </w:divBdr>
    </w:div>
    <w:div w:id="20133536">
      <w:bodyDiv w:val="1"/>
      <w:marLeft w:val="0"/>
      <w:marRight w:val="0"/>
      <w:marTop w:val="0"/>
      <w:marBottom w:val="0"/>
      <w:divBdr>
        <w:top w:val="none" w:sz="0" w:space="0" w:color="auto"/>
        <w:left w:val="none" w:sz="0" w:space="0" w:color="auto"/>
        <w:bottom w:val="none" w:sz="0" w:space="0" w:color="auto"/>
        <w:right w:val="none" w:sz="0" w:space="0" w:color="auto"/>
      </w:divBdr>
    </w:div>
    <w:div w:id="75322828">
      <w:bodyDiv w:val="1"/>
      <w:marLeft w:val="0"/>
      <w:marRight w:val="0"/>
      <w:marTop w:val="0"/>
      <w:marBottom w:val="0"/>
      <w:divBdr>
        <w:top w:val="none" w:sz="0" w:space="0" w:color="auto"/>
        <w:left w:val="none" w:sz="0" w:space="0" w:color="auto"/>
        <w:bottom w:val="none" w:sz="0" w:space="0" w:color="auto"/>
        <w:right w:val="none" w:sz="0" w:space="0" w:color="auto"/>
      </w:divBdr>
    </w:div>
    <w:div w:id="85656943">
      <w:bodyDiv w:val="1"/>
      <w:marLeft w:val="0"/>
      <w:marRight w:val="0"/>
      <w:marTop w:val="0"/>
      <w:marBottom w:val="0"/>
      <w:divBdr>
        <w:top w:val="none" w:sz="0" w:space="0" w:color="auto"/>
        <w:left w:val="none" w:sz="0" w:space="0" w:color="auto"/>
        <w:bottom w:val="none" w:sz="0" w:space="0" w:color="auto"/>
        <w:right w:val="none" w:sz="0" w:space="0" w:color="auto"/>
      </w:divBdr>
    </w:div>
    <w:div w:id="152181709">
      <w:bodyDiv w:val="1"/>
      <w:marLeft w:val="0"/>
      <w:marRight w:val="0"/>
      <w:marTop w:val="0"/>
      <w:marBottom w:val="0"/>
      <w:divBdr>
        <w:top w:val="none" w:sz="0" w:space="0" w:color="auto"/>
        <w:left w:val="none" w:sz="0" w:space="0" w:color="auto"/>
        <w:bottom w:val="none" w:sz="0" w:space="0" w:color="auto"/>
        <w:right w:val="none" w:sz="0" w:space="0" w:color="auto"/>
      </w:divBdr>
    </w:div>
    <w:div w:id="176240941">
      <w:bodyDiv w:val="1"/>
      <w:marLeft w:val="0"/>
      <w:marRight w:val="0"/>
      <w:marTop w:val="0"/>
      <w:marBottom w:val="0"/>
      <w:divBdr>
        <w:top w:val="none" w:sz="0" w:space="0" w:color="auto"/>
        <w:left w:val="none" w:sz="0" w:space="0" w:color="auto"/>
        <w:bottom w:val="none" w:sz="0" w:space="0" w:color="auto"/>
        <w:right w:val="none" w:sz="0" w:space="0" w:color="auto"/>
      </w:divBdr>
    </w:div>
    <w:div w:id="242379336">
      <w:bodyDiv w:val="1"/>
      <w:marLeft w:val="0"/>
      <w:marRight w:val="0"/>
      <w:marTop w:val="0"/>
      <w:marBottom w:val="0"/>
      <w:divBdr>
        <w:top w:val="none" w:sz="0" w:space="0" w:color="auto"/>
        <w:left w:val="none" w:sz="0" w:space="0" w:color="auto"/>
        <w:bottom w:val="none" w:sz="0" w:space="0" w:color="auto"/>
        <w:right w:val="none" w:sz="0" w:space="0" w:color="auto"/>
      </w:divBdr>
    </w:div>
    <w:div w:id="249631588">
      <w:bodyDiv w:val="1"/>
      <w:marLeft w:val="0"/>
      <w:marRight w:val="0"/>
      <w:marTop w:val="0"/>
      <w:marBottom w:val="0"/>
      <w:divBdr>
        <w:top w:val="none" w:sz="0" w:space="0" w:color="auto"/>
        <w:left w:val="none" w:sz="0" w:space="0" w:color="auto"/>
        <w:bottom w:val="none" w:sz="0" w:space="0" w:color="auto"/>
        <w:right w:val="none" w:sz="0" w:space="0" w:color="auto"/>
      </w:divBdr>
    </w:div>
    <w:div w:id="289021545">
      <w:bodyDiv w:val="1"/>
      <w:marLeft w:val="0"/>
      <w:marRight w:val="0"/>
      <w:marTop w:val="0"/>
      <w:marBottom w:val="0"/>
      <w:divBdr>
        <w:top w:val="none" w:sz="0" w:space="0" w:color="auto"/>
        <w:left w:val="none" w:sz="0" w:space="0" w:color="auto"/>
        <w:bottom w:val="none" w:sz="0" w:space="0" w:color="auto"/>
        <w:right w:val="none" w:sz="0" w:space="0" w:color="auto"/>
      </w:divBdr>
    </w:div>
    <w:div w:id="291833389">
      <w:bodyDiv w:val="1"/>
      <w:marLeft w:val="0"/>
      <w:marRight w:val="0"/>
      <w:marTop w:val="0"/>
      <w:marBottom w:val="0"/>
      <w:divBdr>
        <w:top w:val="none" w:sz="0" w:space="0" w:color="auto"/>
        <w:left w:val="none" w:sz="0" w:space="0" w:color="auto"/>
        <w:bottom w:val="none" w:sz="0" w:space="0" w:color="auto"/>
        <w:right w:val="none" w:sz="0" w:space="0" w:color="auto"/>
      </w:divBdr>
    </w:div>
    <w:div w:id="292952086">
      <w:bodyDiv w:val="1"/>
      <w:marLeft w:val="0"/>
      <w:marRight w:val="0"/>
      <w:marTop w:val="0"/>
      <w:marBottom w:val="0"/>
      <w:divBdr>
        <w:top w:val="none" w:sz="0" w:space="0" w:color="auto"/>
        <w:left w:val="none" w:sz="0" w:space="0" w:color="auto"/>
        <w:bottom w:val="none" w:sz="0" w:space="0" w:color="auto"/>
        <w:right w:val="none" w:sz="0" w:space="0" w:color="auto"/>
      </w:divBdr>
    </w:div>
    <w:div w:id="308243887">
      <w:bodyDiv w:val="1"/>
      <w:marLeft w:val="0"/>
      <w:marRight w:val="0"/>
      <w:marTop w:val="0"/>
      <w:marBottom w:val="0"/>
      <w:divBdr>
        <w:top w:val="none" w:sz="0" w:space="0" w:color="auto"/>
        <w:left w:val="none" w:sz="0" w:space="0" w:color="auto"/>
        <w:bottom w:val="none" w:sz="0" w:space="0" w:color="auto"/>
        <w:right w:val="none" w:sz="0" w:space="0" w:color="auto"/>
      </w:divBdr>
    </w:div>
    <w:div w:id="317922600">
      <w:bodyDiv w:val="1"/>
      <w:marLeft w:val="0"/>
      <w:marRight w:val="0"/>
      <w:marTop w:val="0"/>
      <w:marBottom w:val="0"/>
      <w:divBdr>
        <w:top w:val="none" w:sz="0" w:space="0" w:color="auto"/>
        <w:left w:val="none" w:sz="0" w:space="0" w:color="auto"/>
        <w:bottom w:val="none" w:sz="0" w:space="0" w:color="auto"/>
        <w:right w:val="none" w:sz="0" w:space="0" w:color="auto"/>
      </w:divBdr>
    </w:div>
    <w:div w:id="339478477">
      <w:bodyDiv w:val="1"/>
      <w:marLeft w:val="0"/>
      <w:marRight w:val="0"/>
      <w:marTop w:val="0"/>
      <w:marBottom w:val="0"/>
      <w:divBdr>
        <w:top w:val="none" w:sz="0" w:space="0" w:color="auto"/>
        <w:left w:val="none" w:sz="0" w:space="0" w:color="auto"/>
        <w:bottom w:val="none" w:sz="0" w:space="0" w:color="auto"/>
        <w:right w:val="none" w:sz="0" w:space="0" w:color="auto"/>
      </w:divBdr>
    </w:div>
    <w:div w:id="440802175">
      <w:bodyDiv w:val="1"/>
      <w:marLeft w:val="0"/>
      <w:marRight w:val="0"/>
      <w:marTop w:val="0"/>
      <w:marBottom w:val="0"/>
      <w:divBdr>
        <w:top w:val="none" w:sz="0" w:space="0" w:color="auto"/>
        <w:left w:val="none" w:sz="0" w:space="0" w:color="auto"/>
        <w:bottom w:val="none" w:sz="0" w:space="0" w:color="auto"/>
        <w:right w:val="none" w:sz="0" w:space="0" w:color="auto"/>
      </w:divBdr>
    </w:div>
    <w:div w:id="444927719">
      <w:bodyDiv w:val="1"/>
      <w:marLeft w:val="0"/>
      <w:marRight w:val="0"/>
      <w:marTop w:val="0"/>
      <w:marBottom w:val="0"/>
      <w:divBdr>
        <w:top w:val="none" w:sz="0" w:space="0" w:color="auto"/>
        <w:left w:val="none" w:sz="0" w:space="0" w:color="auto"/>
        <w:bottom w:val="none" w:sz="0" w:space="0" w:color="auto"/>
        <w:right w:val="none" w:sz="0" w:space="0" w:color="auto"/>
      </w:divBdr>
    </w:div>
    <w:div w:id="455224267">
      <w:bodyDiv w:val="1"/>
      <w:marLeft w:val="0"/>
      <w:marRight w:val="0"/>
      <w:marTop w:val="0"/>
      <w:marBottom w:val="0"/>
      <w:divBdr>
        <w:top w:val="none" w:sz="0" w:space="0" w:color="auto"/>
        <w:left w:val="none" w:sz="0" w:space="0" w:color="auto"/>
        <w:bottom w:val="none" w:sz="0" w:space="0" w:color="auto"/>
        <w:right w:val="none" w:sz="0" w:space="0" w:color="auto"/>
      </w:divBdr>
    </w:div>
    <w:div w:id="494340014">
      <w:bodyDiv w:val="1"/>
      <w:marLeft w:val="0"/>
      <w:marRight w:val="0"/>
      <w:marTop w:val="0"/>
      <w:marBottom w:val="0"/>
      <w:divBdr>
        <w:top w:val="none" w:sz="0" w:space="0" w:color="auto"/>
        <w:left w:val="none" w:sz="0" w:space="0" w:color="auto"/>
        <w:bottom w:val="none" w:sz="0" w:space="0" w:color="auto"/>
        <w:right w:val="none" w:sz="0" w:space="0" w:color="auto"/>
      </w:divBdr>
    </w:div>
    <w:div w:id="497303747">
      <w:bodyDiv w:val="1"/>
      <w:marLeft w:val="0"/>
      <w:marRight w:val="0"/>
      <w:marTop w:val="0"/>
      <w:marBottom w:val="0"/>
      <w:divBdr>
        <w:top w:val="none" w:sz="0" w:space="0" w:color="auto"/>
        <w:left w:val="none" w:sz="0" w:space="0" w:color="auto"/>
        <w:bottom w:val="none" w:sz="0" w:space="0" w:color="auto"/>
        <w:right w:val="none" w:sz="0" w:space="0" w:color="auto"/>
      </w:divBdr>
    </w:div>
    <w:div w:id="521937652">
      <w:bodyDiv w:val="1"/>
      <w:marLeft w:val="0"/>
      <w:marRight w:val="0"/>
      <w:marTop w:val="0"/>
      <w:marBottom w:val="0"/>
      <w:divBdr>
        <w:top w:val="none" w:sz="0" w:space="0" w:color="auto"/>
        <w:left w:val="none" w:sz="0" w:space="0" w:color="auto"/>
        <w:bottom w:val="none" w:sz="0" w:space="0" w:color="auto"/>
        <w:right w:val="none" w:sz="0" w:space="0" w:color="auto"/>
      </w:divBdr>
    </w:div>
    <w:div w:id="572860541">
      <w:bodyDiv w:val="1"/>
      <w:marLeft w:val="0"/>
      <w:marRight w:val="0"/>
      <w:marTop w:val="0"/>
      <w:marBottom w:val="0"/>
      <w:divBdr>
        <w:top w:val="none" w:sz="0" w:space="0" w:color="auto"/>
        <w:left w:val="none" w:sz="0" w:space="0" w:color="auto"/>
        <w:bottom w:val="none" w:sz="0" w:space="0" w:color="auto"/>
        <w:right w:val="none" w:sz="0" w:space="0" w:color="auto"/>
      </w:divBdr>
    </w:div>
    <w:div w:id="576062230">
      <w:bodyDiv w:val="1"/>
      <w:marLeft w:val="0"/>
      <w:marRight w:val="0"/>
      <w:marTop w:val="0"/>
      <w:marBottom w:val="0"/>
      <w:divBdr>
        <w:top w:val="none" w:sz="0" w:space="0" w:color="auto"/>
        <w:left w:val="none" w:sz="0" w:space="0" w:color="auto"/>
        <w:bottom w:val="none" w:sz="0" w:space="0" w:color="auto"/>
        <w:right w:val="none" w:sz="0" w:space="0" w:color="auto"/>
      </w:divBdr>
    </w:div>
    <w:div w:id="660499192">
      <w:bodyDiv w:val="1"/>
      <w:marLeft w:val="0"/>
      <w:marRight w:val="0"/>
      <w:marTop w:val="0"/>
      <w:marBottom w:val="0"/>
      <w:divBdr>
        <w:top w:val="none" w:sz="0" w:space="0" w:color="auto"/>
        <w:left w:val="none" w:sz="0" w:space="0" w:color="auto"/>
        <w:bottom w:val="none" w:sz="0" w:space="0" w:color="auto"/>
        <w:right w:val="none" w:sz="0" w:space="0" w:color="auto"/>
      </w:divBdr>
    </w:div>
    <w:div w:id="718014409">
      <w:bodyDiv w:val="1"/>
      <w:marLeft w:val="0"/>
      <w:marRight w:val="0"/>
      <w:marTop w:val="0"/>
      <w:marBottom w:val="0"/>
      <w:divBdr>
        <w:top w:val="none" w:sz="0" w:space="0" w:color="auto"/>
        <w:left w:val="none" w:sz="0" w:space="0" w:color="auto"/>
        <w:bottom w:val="none" w:sz="0" w:space="0" w:color="auto"/>
        <w:right w:val="none" w:sz="0" w:space="0" w:color="auto"/>
      </w:divBdr>
    </w:div>
    <w:div w:id="732584012">
      <w:bodyDiv w:val="1"/>
      <w:marLeft w:val="0"/>
      <w:marRight w:val="0"/>
      <w:marTop w:val="0"/>
      <w:marBottom w:val="0"/>
      <w:divBdr>
        <w:top w:val="none" w:sz="0" w:space="0" w:color="auto"/>
        <w:left w:val="none" w:sz="0" w:space="0" w:color="auto"/>
        <w:bottom w:val="none" w:sz="0" w:space="0" w:color="auto"/>
        <w:right w:val="none" w:sz="0" w:space="0" w:color="auto"/>
      </w:divBdr>
    </w:div>
    <w:div w:id="738596075">
      <w:bodyDiv w:val="1"/>
      <w:marLeft w:val="0"/>
      <w:marRight w:val="0"/>
      <w:marTop w:val="0"/>
      <w:marBottom w:val="0"/>
      <w:divBdr>
        <w:top w:val="none" w:sz="0" w:space="0" w:color="auto"/>
        <w:left w:val="none" w:sz="0" w:space="0" w:color="auto"/>
        <w:bottom w:val="none" w:sz="0" w:space="0" w:color="auto"/>
        <w:right w:val="none" w:sz="0" w:space="0" w:color="auto"/>
      </w:divBdr>
    </w:div>
    <w:div w:id="744376367">
      <w:bodyDiv w:val="1"/>
      <w:marLeft w:val="0"/>
      <w:marRight w:val="0"/>
      <w:marTop w:val="0"/>
      <w:marBottom w:val="0"/>
      <w:divBdr>
        <w:top w:val="none" w:sz="0" w:space="0" w:color="auto"/>
        <w:left w:val="none" w:sz="0" w:space="0" w:color="auto"/>
        <w:bottom w:val="none" w:sz="0" w:space="0" w:color="auto"/>
        <w:right w:val="none" w:sz="0" w:space="0" w:color="auto"/>
      </w:divBdr>
      <w:divsChild>
        <w:div w:id="20591891">
          <w:marLeft w:val="0"/>
          <w:marRight w:val="0"/>
          <w:marTop w:val="0"/>
          <w:marBottom w:val="0"/>
          <w:divBdr>
            <w:top w:val="none" w:sz="0" w:space="0" w:color="auto"/>
            <w:left w:val="none" w:sz="0" w:space="0" w:color="auto"/>
            <w:bottom w:val="none" w:sz="0" w:space="0" w:color="auto"/>
            <w:right w:val="none" w:sz="0" w:space="0" w:color="auto"/>
          </w:divBdr>
        </w:div>
        <w:div w:id="1392582374">
          <w:marLeft w:val="0"/>
          <w:marRight w:val="0"/>
          <w:marTop w:val="0"/>
          <w:marBottom w:val="0"/>
          <w:divBdr>
            <w:top w:val="none" w:sz="0" w:space="0" w:color="auto"/>
            <w:left w:val="none" w:sz="0" w:space="0" w:color="auto"/>
            <w:bottom w:val="none" w:sz="0" w:space="0" w:color="auto"/>
            <w:right w:val="none" w:sz="0" w:space="0" w:color="auto"/>
          </w:divBdr>
        </w:div>
        <w:div w:id="1895461559">
          <w:marLeft w:val="0"/>
          <w:marRight w:val="0"/>
          <w:marTop w:val="0"/>
          <w:marBottom w:val="0"/>
          <w:divBdr>
            <w:top w:val="none" w:sz="0" w:space="0" w:color="auto"/>
            <w:left w:val="none" w:sz="0" w:space="0" w:color="auto"/>
            <w:bottom w:val="none" w:sz="0" w:space="0" w:color="auto"/>
            <w:right w:val="none" w:sz="0" w:space="0" w:color="auto"/>
          </w:divBdr>
        </w:div>
      </w:divsChild>
    </w:div>
    <w:div w:id="748842237">
      <w:bodyDiv w:val="1"/>
      <w:marLeft w:val="0"/>
      <w:marRight w:val="0"/>
      <w:marTop w:val="0"/>
      <w:marBottom w:val="0"/>
      <w:divBdr>
        <w:top w:val="none" w:sz="0" w:space="0" w:color="auto"/>
        <w:left w:val="none" w:sz="0" w:space="0" w:color="auto"/>
        <w:bottom w:val="none" w:sz="0" w:space="0" w:color="auto"/>
        <w:right w:val="none" w:sz="0" w:space="0" w:color="auto"/>
      </w:divBdr>
    </w:div>
    <w:div w:id="761726636">
      <w:bodyDiv w:val="1"/>
      <w:marLeft w:val="0"/>
      <w:marRight w:val="0"/>
      <w:marTop w:val="0"/>
      <w:marBottom w:val="0"/>
      <w:divBdr>
        <w:top w:val="none" w:sz="0" w:space="0" w:color="auto"/>
        <w:left w:val="none" w:sz="0" w:space="0" w:color="auto"/>
        <w:bottom w:val="none" w:sz="0" w:space="0" w:color="auto"/>
        <w:right w:val="none" w:sz="0" w:space="0" w:color="auto"/>
      </w:divBdr>
    </w:div>
    <w:div w:id="763960887">
      <w:bodyDiv w:val="1"/>
      <w:marLeft w:val="0"/>
      <w:marRight w:val="0"/>
      <w:marTop w:val="0"/>
      <w:marBottom w:val="0"/>
      <w:divBdr>
        <w:top w:val="none" w:sz="0" w:space="0" w:color="auto"/>
        <w:left w:val="none" w:sz="0" w:space="0" w:color="auto"/>
        <w:bottom w:val="none" w:sz="0" w:space="0" w:color="auto"/>
        <w:right w:val="none" w:sz="0" w:space="0" w:color="auto"/>
      </w:divBdr>
    </w:div>
    <w:div w:id="769007109">
      <w:bodyDiv w:val="1"/>
      <w:marLeft w:val="0"/>
      <w:marRight w:val="0"/>
      <w:marTop w:val="0"/>
      <w:marBottom w:val="0"/>
      <w:divBdr>
        <w:top w:val="none" w:sz="0" w:space="0" w:color="auto"/>
        <w:left w:val="none" w:sz="0" w:space="0" w:color="auto"/>
        <w:bottom w:val="none" w:sz="0" w:space="0" w:color="auto"/>
        <w:right w:val="none" w:sz="0" w:space="0" w:color="auto"/>
      </w:divBdr>
    </w:div>
    <w:div w:id="812913240">
      <w:bodyDiv w:val="1"/>
      <w:marLeft w:val="0"/>
      <w:marRight w:val="0"/>
      <w:marTop w:val="0"/>
      <w:marBottom w:val="0"/>
      <w:divBdr>
        <w:top w:val="none" w:sz="0" w:space="0" w:color="auto"/>
        <w:left w:val="none" w:sz="0" w:space="0" w:color="auto"/>
        <w:bottom w:val="none" w:sz="0" w:space="0" w:color="auto"/>
        <w:right w:val="none" w:sz="0" w:space="0" w:color="auto"/>
      </w:divBdr>
    </w:div>
    <w:div w:id="871502883">
      <w:bodyDiv w:val="1"/>
      <w:marLeft w:val="0"/>
      <w:marRight w:val="0"/>
      <w:marTop w:val="0"/>
      <w:marBottom w:val="0"/>
      <w:divBdr>
        <w:top w:val="none" w:sz="0" w:space="0" w:color="auto"/>
        <w:left w:val="none" w:sz="0" w:space="0" w:color="auto"/>
        <w:bottom w:val="none" w:sz="0" w:space="0" w:color="auto"/>
        <w:right w:val="none" w:sz="0" w:space="0" w:color="auto"/>
      </w:divBdr>
    </w:div>
    <w:div w:id="871918099">
      <w:bodyDiv w:val="1"/>
      <w:marLeft w:val="0"/>
      <w:marRight w:val="0"/>
      <w:marTop w:val="0"/>
      <w:marBottom w:val="0"/>
      <w:divBdr>
        <w:top w:val="none" w:sz="0" w:space="0" w:color="auto"/>
        <w:left w:val="none" w:sz="0" w:space="0" w:color="auto"/>
        <w:bottom w:val="none" w:sz="0" w:space="0" w:color="auto"/>
        <w:right w:val="none" w:sz="0" w:space="0" w:color="auto"/>
      </w:divBdr>
    </w:div>
    <w:div w:id="899708219">
      <w:bodyDiv w:val="1"/>
      <w:marLeft w:val="0"/>
      <w:marRight w:val="0"/>
      <w:marTop w:val="0"/>
      <w:marBottom w:val="0"/>
      <w:divBdr>
        <w:top w:val="none" w:sz="0" w:space="0" w:color="auto"/>
        <w:left w:val="none" w:sz="0" w:space="0" w:color="auto"/>
        <w:bottom w:val="none" w:sz="0" w:space="0" w:color="auto"/>
        <w:right w:val="none" w:sz="0" w:space="0" w:color="auto"/>
      </w:divBdr>
    </w:div>
    <w:div w:id="901410891">
      <w:bodyDiv w:val="1"/>
      <w:marLeft w:val="0"/>
      <w:marRight w:val="0"/>
      <w:marTop w:val="0"/>
      <w:marBottom w:val="0"/>
      <w:divBdr>
        <w:top w:val="none" w:sz="0" w:space="0" w:color="auto"/>
        <w:left w:val="none" w:sz="0" w:space="0" w:color="auto"/>
        <w:bottom w:val="none" w:sz="0" w:space="0" w:color="auto"/>
        <w:right w:val="none" w:sz="0" w:space="0" w:color="auto"/>
      </w:divBdr>
    </w:div>
    <w:div w:id="1006323976">
      <w:bodyDiv w:val="1"/>
      <w:marLeft w:val="0"/>
      <w:marRight w:val="0"/>
      <w:marTop w:val="0"/>
      <w:marBottom w:val="0"/>
      <w:divBdr>
        <w:top w:val="none" w:sz="0" w:space="0" w:color="auto"/>
        <w:left w:val="none" w:sz="0" w:space="0" w:color="auto"/>
        <w:bottom w:val="none" w:sz="0" w:space="0" w:color="auto"/>
        <w:right w:val="none" w:sz="0" w:space="0" w:color="auto"/>
      </w:divBdr>
    </w:div>
    <w:div w:id="1006857697">
      <w:bodyDiv w:val="1"/>
      <w:marLeft w:val="0"/>
      <w:marRight w:val="0"/>
      <w:marTop w:val="0"/>
      <w:marBottom w:val="0"/>
      <w:divBdr>
        <w:top w:val="none" w:sz="0" w:space="0" w:color="auto"/>
        <w:left w:val="none" w:sz="0" w:space="0" w:color="auto"/>
        <w:bottom w:val="none" w:sz="0" w:space="0" w:color="auto"/>
        <w:right w:val="none" w:sz="0" w:space="0" w:color="auto"/>
      </w:divBdr>
    </w:div>
    <w:div w:id="1033462109">
      <w:bodyDiv w:val="1"/>
      <w:marLeft w:val="0"/>
      <w:marRight w:val="0"/>
      <w:marTop w:val="0"/>
      <w:marBottom w:val="0"/>
      <w:divBdr>
        <w:top w:val="none" w:sz="0" w:space="0" w:color="auto"/>
        <w:left w:val="none" w:sz="0" w:space="0" w:color="auto"/>
        <w:bottom w:val="none" w:sz="0" w:space="0" w:color="auto"/>
        <w:right w:val="none" w:sz="0" w:space="0" w:color="auto"/>
      </w:divBdr>
    </w:div>
    <w:div w:id="1038358603">
      <w:bodyDiv w:val="1"/>
      <w:marLeft w:val="0"/>
      <w:marRight w:val="0"/>
      <w:marTop w:val="0"/>
      <w:marBottom w:val="0"/>
      <w:divBdr>
        <w:top w:val="none" w:sz="0" w:space="0" w:color="auto"/>
        <w:left w:val="none" w:sz="0" w:space="0" w:color="auto"/>
        <w:bottom w:val="none" w:sz="0" w:space="0" w:color="auto"/>
        <w:right w:val="none" w:sz="0" w:space="0" w:color="auto"/>
      </w:divBdr>
    </w:div>
    <w:div w:id="1072120482">
      <w:bodyDiv w:val="1"/>
      <w:marLeft w:val="0"/>
      <w:marRight w:val="0"/>
      <w:marTop w:val="0"/>
      <w:marBottom w:val="0"/>
      <w:divBdr>
        <w:top w:val="none" w:sz="0" w:space="0" w:color="auto"/>
        <w:left w:val="none" w:sz="0" w:space="0" w:color="auto"/>
        <w:bottom w:val="none" w:sz="0" w:space="0" w:color="auto"/>
        <w:right w:val="none" w:sz="0" w:space="0" w:color="auto"/>
      </w:divBdr>
    </w:div>
    <w:div w:id="1073238706">
      <w:bodyDiv w:val="1"/>
      <w:marLeft w:val="0"/>
      <w:marRight w:val="0"/>
      <w:marTop w:val="0"/>
      <w:marBottom w:val="0"/>
      <w:divBdr>
        <w:top w:val="none" w:sz="0" w:space="0" w:color="auto"/>
        <w:left w:val="none" w:sz="0" w:space="0" w:color="auto"/>
        <w:bottom w:val="none" w:sz="0" w:space="0" w:color="auto"/>
        <w:right w:val="none" w:sz="0" w:space="0" w:color="auto"/>
      </w:divBdr>
    </w:div>
    <w:div w:id="1080367714">
      <w:bodyDiv w:val="1"/>
      <w:marLeft w:val="0"/>
      <w:marRight w:val="0"/>
      <w:marTop w:val="0"/>
      <w:marBottom w:val="0"/>
      <w:divBdr>
        <w:top w:val="none" w:sz="0" w:space="0" w:color="auto"/>
        <w:left w:val="none" w:sz="0" w:space="0" w:color="auto"/>
        <w:bottom w:val="none" w:sz="0" w:space="0" w:color="auto"/>
        <w:right w:val="none" w:sz="0" w:space="0" w:color="auto"/>
      </w:divBdr>
    </w:div>
    <w:div w:id="1132477039">
      <w:bodyDiv w:val="1"/>
      <w:marLeft w:val="0"/>
      <w:marRight w:val="0"/>
      <w:marTop w:val="0"/>
      <w:marBottom w:val="0"/>
      <w:divBdr>
        <w:top w:val="none" w:sz="0" w:space="0" w:color="auto"/>
        <w:left w:val="none" w:sz="0" w:space="0" w:color="auto"/>
        <w:bottom w:val="none" w:sz="0" w:space="0" w:color="auto"/>
        <w:right w:val="none" w:sz="0" w:space="0" w:color="auto"/>
      </w:divBdr>
      <w:divsChild>
        <w:div w:id="1880194529">
          <w:marLeft w:val="0"/>
          <w:marRight w:val="0"/>
          <w:marTop w:val="0"/>
          <w:marBottom w:val="0"/>
          <w:divBdr>
            <w:top w:val="none" w:sz="0" w:space="0" w:color="auto"/>
            <w:left w:val="none" w:sz="0" w:space="0" w:color="auto"/>
            <w:bottom w:val="none" w:sz="0" w:space="0" w:color="auto"/>
            <w:right w:val="none" w:sz="0" w:space="0" w:color="auto"/>
          </w:divBdr>
        </w:div>
      </w:divsChild>
    </w:div>
    <w:div w:id="1140154952">
      <w:bodyDiv w:val="1"/>
      <w:marLeft w:val="0"/>
      <w:marRight w:val="0"/>
      <w:marTop w:val="0"/>
      <w:marBottom w:val="0"/>
      <w:divBdr>
        <w:top w:val="none" w:sz="0" w:space="0" w:color="auto"/>
        <w:left w:val="none" w:sz="0" w:space="0" w:color="auto"/>
        <w:bottom w:val="none" w:sz="0" w:space="0" w:color="auto"/>
        <w:right w:val="none" w:sz="0" w:space="0" w:color="auto"/>
      </w:divBdr>
    </w:div>
    <w:div w:id="1161388511">
      <w:bodyDiv w:val="1"/>
      <w:marLeft w:val="0"/>
      <w:marRight w:val="0"/>
      <w:marTop w:val="0"/>
      <w:marBottom w:val="0"/>
      <w:divBdr>
        <w:top w:val="none" w:sz="0" w:space="0" w:color="auto"/>
        <w:left w:val="none" w:sz="0" w:space="0" w:color="auto"/>
        <w:bottom w:val="none" w:sz="0" w:space="0" w:color="auto"/>
        <w:right w:val="none" w:sz="0" w:space="0" w:color="auto"/>
      </w:divBdr>
    </w:div>
    <w:div w:id="1164012832">
      <w:bodyDiv w:val="1"/>
      <w:marLeft w:val="0"/>
      <w:marRight w:val="0"/>
      <w:marTop w:val="0"/>
      <w:marBottom w:val="0"/>
      <w:divBdr>
        <w:top w:val="none" w:sz="0" w:space="0" w:color="auto"/>
        <w:left w:val="none" w:sz="0" w:space="0" w:color="auto"/>
        <w:bottom w:val="none" w:sz="0" w:space="0" w:color="auto"/>
        <w:right w:val="none" w:sz="0" w:space="0" w:color="auto"/>
      </w:divBdr>
      <w:divsChild>
        <w:div w:id="107698364">
          <w:marLeft w:val="0"/>
          <w:marRight w:val="0"/>
          <w:marTop w:val="0"/>
          <w:marBottom w:val="0"/>
          <w:divBdr>
            <w:top w:val="none" w:sz="0" w:space="0" w:color="auto"/>
            <w:left w:val="none" w:sz="0" w:space="0" w:color="auto"/>
            <w:bottom w:val="none" w:sz="0" w:space="0" w:color="auto"/>
            <w:right w:val="none" w:sz="0" w:space="0" w:color="auto"/>
          </w:divBdr>
        </w:div>
        <w:div w:id="648901947">
          <w:marLeft w:val="0"/>
          <w:marRight w:val="0"/>
          <w:marTop w:val="0"/>
          <w:marBottom w:val="0"/>
          <w:divBdr>
            <w:top w:val="none" w:sz="0" w:space="0" w:color="auto"/>
            <w:left w:val="none" w:sz="0" w:space="0" w:color="auto"/>
            <w:bottom w:val="none" w:sz="0" w:space="0" w:color="auto"/>
            <w:right w:val="none" w:sz="0" w:space="0" w:color="auto"/>
          </w:divBdr>
        </w:div>
        <w:div w:id="1667131090">
          <w:marLeft w:val="0"/>
          <w:marRight w:val="0"/>
          <w:marTop w:val="0"/>
          <w:marBottom w:val="0"/>
          <w:divBdr>
            <w:top w:val="none" w:sz="0" w:space="0" w:color="auto"/>
            <w:left w:val="none" w:sz="0" w:space="0" w:color="auto"/>
            <w:bottom w:val="none" w:sz="0" w:space="0" w:color="auto"/>
            <w:right w:val="none" w:sz="0" w:space="0" w:color="auto"/>
          </w:divBdr>
        </w:div>
      </w:divsChild>
    </w:div>
    <w:div w:id="1193493345">
      <w:bodyDiv w:val="1"/>
      <w:marLeft w:val="0"/>
      <w:marRight w:val="0"/>
      <w:marTop w:val="0"/>
      <w:marBottom w:val="0"/>
      <w:divBdr>
        <w:top w:val="none" w:sz="0" w:space="0" w:color="auto"/>
        <w:left w:val="none" w:sz="0" w:space="0" w:color="auto"/>
        <w:bottom w:val="none" w:sz="0" w:space="0" w:color="auto"/>
        <w:right w:val="none" w:sz="0" w:space="0" w:color="auto"/>
      </w:divBdr>
    </w:div>
    <w:div w:id="1240869651">
      <w:bodyDiv w:val="1"/>
      <w:marLeft w:val="0"/>
      <w:marRight w:val="0"/>
      <w:marTop w:val="0"/>
      <w:marBottom w:val="0"/>
      <w:divBdr>
        <w:top w:val="none" w:sz="0" w:space="0" w:color="auto"/>
        <w:left w:val="none" w:sz="0" w:space="0" w:color="auto"/>
        <w:bottom w:val="none" w:sz="0" w:space="0" w:color="auto"/>
        <w:right w:val="none" w:sz="0" w:space="0" w:color="auto"/>
      </w:divBdr>
    </w:div>
    <w:div w:id="1248002734">
      <w:bodyDiv w:val="1"/>
      <w:marLeft w:val="0"/>
      <w:marRight w:val="0"/>
      <w:marTop w:val="0"/>
      <w:marBottom w:val="0"/>
      <w:divBdr>
        <w:top w:val="none" w:sz="0" w:space="0" w:color="auto"/>
        <w:left w:val="none" w:sz="0" w:space="0" w:color="auto"/>
        <w:bottom w:val="none" w:sz="0" w:space="0" w:color="auto"/>
        <w:right w:val="none" w:sz="0" w:space="0" w:color="auto"/>
      </w:divBdr>
    </w:div>
    <w:div w:id="1319727912">
      <w:bodyDiv w:val="1"/>
      <w:marLeft w:val="0"/>
      <w:marRight w:val="0"/>
      <w:marTop w:val="0"/>
      <w:marBottom w:val="0"/>
      <w:divBdr>
        <w:top w:val="none" w:sz="0" w:space="0" w:color="auto"/>
        <w:left w:val="none" w:sz="0" w:space="0" w:color="auto"/>
        <w:bottom w:val="none" w:sz="0" w:space="0" w:color="auto"/>
        <w:right w:val="none" w:sz="0" w:space="0" w:color="auto"/>
      </w:divBdr>
    </w:div>
    <w:div w:id="1474641225">
      <w:bodyDiv w:val="1"/>
      <w:marLeft w:val="0"/>
      <w:marRight w:val="0"/>
      <w:marTop w:val="0"/>
      <w:marBottom w:val="0"/>
      <w:divBdr>
        <w:top w:val="none" w:sz="0" w:space="0" w:color="auto"/>
        <w:left w:val="none" w:sz="0" w:space="0" w:color="auto"/>
        <w:bottom w:val="none" w:sz="0" w:space="0" w:color="auto"/>
        <w:right w:val="none" w:sz="0" w:space="0" w:color="auto"/>
      </w:divBdr>
    </w:div>
    <w:div w:id="1491171636">
      <w:bodyDiv w:val="1"/>
      <w:marLeft w:val="0"/>
      <w:marRight w:val="0"/>
      <w:marTop w:val="0"/>
      <w:marBottom w:val="0"/>
      <w:divBdr>
        <w:top w:val="none" w:sz="0" w:space="0" w:color="auto"/>
        <w:left w:val="none" w:sz="0" w:space="0" w:color="auto"/>
        <w:bottom w:val="none" w:sz="0" w:space="0" w:color="auto"/>
        <w:right w:val="none" w:sz="0" w:space="0" w:color="auto"/>
      </w:divBdr>
    </w:div>
    <w:div w:id="1570799228">
      <w:bodyDiv w:val="1"/>
      <w:marLeft w:val="0"/>
      <w:marRight w:val="0"/>
      <w:marTop w:val="0"/>
      <w:marBottom w:val="0"/>
      <w:divBdr>
        <w:top w:val="none" w:sz="0" w:space="0" w:color="auto"/>
        <w:left w:val="none" w:sz="0" w:space="0" w:color="auto"/>
        <w:bottom w:val="none" w:sz="0" w:space="0" w:color="auto"/>
        <w:right w:val="none" w:sz="0" w:space="0" w:color="auto"/>
      </w:divBdr>
    </w:div>
    <w:div w:id="1606616975">
      <w:bodyDiv w:val="1"/>
      <w:marLeft w:val="0"/>
      <w:marRight w:val="0"/>
      <w:marTop w:val="0"/>
      <w:marBottom w:val="0"/>
      <w:divBdr>
        <w:top w:val="none" w:sz="0" w:space="0" w:color="auto"/>
        <w:left w:val="none" w:sz="0" w:space="0" w:color="auto"/>
        <w:bottom w:val="none" w:sz="0" w:space="0" w:color="auto"/>
        <w:right w:val="none" w:sz="0" w:space="0" w:color="auto"/>
      </w:divBdr>
    </w:div>
    <w:div w:id="1611275802">
      <w:bodyDiv w:val="1"/>
      <w:marLeft w:val="0"/>
      <w:marRight w:val="0"/>
      <w:marTop w:val="0"/>
      <w:marBottom w:val="0"/>
      <w:divBdr>
        <w:top w:val="none" w:sz="0" w:space="0" w:color="auto"/>
        <w:left w:val="none" w:sz="0" w:space="0" w:color="auto"/>
        <w:bottom w:val="none" w:sz="0" w:space="0" w:color="auto"/>
        <w:right w:val="none" w:sz="0" w:space="0" w:color="auto"/>
      </w:divBdr>
    </w:div>
    <w:div w:id="1643927277">
      <w:bodyDiv w:val="1"/>
      <w:marLeft w:val="0"/>
      <w:marRight w:val="0"/>
      <w:marTop w:val="0"/>
      <w:marBottom w:val="0"/>
      <w:divBdr>
        <w:top w:val="none" w:sz="0" w:space="0" w:color="auto"/>
        <w:left w:val="none" w:sz="0" w:space="0" w:color="auto"/>
        <w:bottom w:val="none" w:sz="0" w:space="0" w:color="auto"/>
        <w:right w:val="none" w:sz="0" w:space="0" w:color="auto"/>
      </w:divBdr>
      <w:divsChild>
        <w:div w:id="1202240">
          <w:marLeft w:val="0"/>
          <w:marRight w:val="0"/>
          <w:marTop w:val="0"/>
          <w:marBottom w:val="0"/>
          <w:divBdr>
            <w:top w:val="none" w:sz="0" w:space="0" w:color="auto"/>
            <w:left w:val="none" w:sz="0" w:space="0" w:color="auto"/>
            <w:bottom w:val="none" w:sz="0" w:space="0" w:color="auto"/>
            <w:right w:val="none" w:sz="0" w:space="0" w:color="auto"/>
          </w:divBdr>
        </w:div>
        <w:div w:id="32508041">
          <w:marLeft w:val="0"/>
          <w:marRight w:val="0"/>
          <w:marTop w:val="0"/>
          <w:marBottom w:val="0"/>
          <w:divBdr>
            <w:top w:val="none" w:sz="0" w:space="0" w:color="auto"/>
            <w:left w:val="none" w:sz="0" w:space="0" w:color="auto"/>
            <w:bottom w:val="none" w:sz="0" w:space="0" w:color="auto"/>
            <w:right w:val="none" w:sz="0" w:space="0" w:color="auto"/>
          </w:divBdr>
        </w:div>
        <w:div w:id="164243682">
          <w:marLeft w:val="0"/>
          <w:marRight w:val="0"/>
          <w:marTop w:val="0"/>
          <w:marBottom w:val="0"/>
          <w:divBdr>
            <w:top w:val="none" w:sz="0" w:space="0" w:color="auto"/>
            <w:left w:val="none" w:sz="0" w:space="0" w:color="auto"/>
            <w:bottom w:val="none" w:sz="0" w:space="0" w:color="auto"/>
            <w:right w:val="none" w:sz="0" w:space="0" w:color="auto"/>
          </w:divBdr>
        </w:div>
        <w:div w:id="182592868">
          <w:marLeft w:val="0"/>
          <w:marRight w:val="0"/>
          <w:marTop w:val="0"/>
          <w:marBottom w:val="0"/>
          <w:divBdr>
            <w:top w:val="none" w:sz="0" w:space="0" w:color="auto"/>
            <w:left w:val="none" w:sz="0" w:space="0" w:color="auto"/>
            <w:bottom w:val="none" w:sz="0" w:space="0" w:color="auto"/>
            <w:right w:val="none" w:sz="0" w:space="0" w:color="auto"/>
          </w:divBdr>
        </w:div>
        <w:div w:id="680817227">
          <w:marLeft w:val="0"/>
          <w:marRight w:val="0"/>
          <w:marTop w:val="0"/>
          <w:marBottom w:val="0"/>
          <w:divBdr>
            <w:top w:val="none" w:sz="0" w:space="0" w:color="auto"/>
            <w:left w:val="none" w:sz="0" w:space="0" w:color="auto"/>
            <w:bottom w:val="none" w:sz="0" w:space="0" w:color="auto"/>
            <w:right w:val="none" w:sz="0" w:space="0" w:color="auto"/>
          </w:divBdr>
        </w:div>
        <w:div w:id="1025517933">
          <w:marLeft w:val="0"/>
          <w:marRight w:val="0"/>
          <w:marTop w:val="0"/>
          <w:marBottom w:val="0"/>
          <w:divBdr>
            <w:top w:val="none" w:sz="0" w:space="0" w:color="auto"/>
            <w:left w:val="none" w:sz="0" w:space="0" w:color="auto"/>
            <w:bottom w:val="none" w:sz="0" w:space="0" w:color="auto"/>
            <w:right w:val="none" w:sz="0" w:space="0" w:color="auto"/>
          </w:divBdr>
        </w:div>
        <w:div w:id="1079868144">
          <w:marLeft w:val="0"/>
          <w:marRight w:val="0"/>
          <w:marTop w:val="0"/>
          <w:marBottom w:val="0"/>
          <w:divBdr>
            <w:top w:val="none" w:sz="0" w:space="0" w:color="auto"/>
            <w:left w:val="none" w:sz="0" w:space="0" w:color="auto"/>
            <w:bottom w:val="none" w:sz="0" w:space="0" w:color="auto"/>
            <w:right w:val="none" w:sz="0" w:space="0" w:color="auto"/>
          </w:divBdr>
        </w:div>
        <w:div w:id="1222786182">
          <w:marLeft w:val="0"/>
          <w:marRight w:val="0"/>
          <w:marTop w:val="0"/>
          <w:marBottom w:val="0"/>
          <w:divBdr>
            <w:top w:val="none" w:sz="0" w:space="0" w:color="auto"/>
            <w:left w:val="none" w:sz="0" w:space="0" w:color="auto"/>
            <w:bottom w:val="none" w:sz="0" w:space="0" w:color="auto"/>
            <w:right w:val="none" w:sz="0" w:space="0" w:color="auto"/>
          </w:divBdr>
        </w:div>
        <w:div w:id="1526821720">
          <w:marLeft w:val="0"/>
          <w:marRight w:val="0"/>
          <w:marTop w:val="0"/>
          <w:marBottom w:val="0"/>
          <w:divBdr>
            <w:top w:val="none" w:sz="0" w:space="0" w:color="auto"/>
            <w:left w:val="none" w:sz="0" w:space="0" w:color="auto"/>
            <w:bottom w:val="none" w:sz="0" w:space="0" w:color="auto"/>
            <w:right w:val="none" w:sz="0" w:space="0" w:color="auto"/>
          </w:divBdr>
        </w:div>
        <w:div w:id="1584607059">
          <w:marLeft w:val="0"/>
          <w:marRight w:val="0"/>
          <w:marTop w:val="0"/>
          <w:marBottom w:val="0"/>
          <w:divBdr>
            <w:top w:val="none" w:sz="0" w:space="0" w:color="auto"/>
            <w:left w:val="none" w:sz="0" w:space="0" w:color="auto"/>
            <w:bottom w:val="none" w:sz="0" w:space="0" w:color="auto"/>
            <w:right w:val="none" w:sz="0" w:space="0" w:color="auto"/>
          </w:divBdr>
        </w:div>
        <w:div w:id="1733429040">
          <w:marLeft w:val="0"/>
          <w:marRight w:val="0"/>
          <w:marTop w:val="0"/>
          <w:marBottom w:val="0"/>
          <w:divBdr>
            <w:top w:val="none" w:sz="0" w:space="0" w:color="auto"/>
            <w:left w:val="none" w:sz="0" w:space="0" w:color="auto"/>
            <w:bottom w:val="none" w:sz="0" w:space="0" w:color="auto"/>
            <w:right w:val="none" w:sz="0" w:space="0" w:color="auto"/>
          </w:divBdr>
        </w:div>
        <w:div w:id="1922370146">
          <w:marLeft w:val="0"/>
          <w:marRight w:val="0"/>
          <w:marTop w:val="0"/>
          <w:marBottom w:val="0"/>
          <w:divBdr>
            <w:top w:val="none" w:sz="0" w:space="0" w:color="auto"/>
            <w:left w:val="none" w:sz="0" w:space="0" w:color="auto"/>
            <w:bottom w:val="none" w:sz="0" w:space="0" w:color="auto"/>
            <w:right w:val="none" w:sz="0" w:space="0" w:color="auto"/>
          </w:divBdr>
        </w:div>
        <w:div w:id="1931352116">
          <w:marLeft w:val="0"/>
          <w:marRight w:val="0"/>
          <w:marTop w:val="0"/>
          <w:marBottom w:val="0"/>
          <w:divBdr>
            <w:top w:val="none" w:sz="0" w:space="0" w:color="auto"/>
            <w:left w:val="none" w:sz="0" w:space="0" w:color="auto"/>
            <w:bottom w:val="none" w:sz="0" w:space="0" w:color="auto"/>
            <w:right w:val="none" w:sz="0" w:space="0" w:color="auto"/>
          </w:divBdr>
        </w:div>
      </w:divsChild>
    </w:div>
    <w:div w:id="1645113224">
      <w:bodyDiv w:val="1"/>
      <w:marLeft w:val="0"/>
      <w:marRight w:val="0"/>
      <w:marTop w:val="0"/>
      <w:marBottom w:val="0"/>
      <w:divBdr>
        <w:top w:val="none" w:sz="0" w:space="0" w:color="auto"/>
        <w:left w:val="none" w:sz="0" w:space="0" w:color="auto"/>
        <w:bottom w:val="none" w:sz="0" w:space="0" w:color="auto"/>
        <w:right w:val="none" w:sz="0" w:space="0" w:color="auto"/>
      </w:divBdr>
    </w:div>
    <w:div w:id="1647053993">
      <w:bodyDiv w:val="1"/>
      <w:marLeft w:val="0"/>
      <w:marRight w:val="0"/>
      <w:marTop w:val="0"/>
      <w:marBottom w:val="0"/>
      <w:divBdr>
        <w:top w:val="none" w:sz="0" w:space="0" w:color="auto"/>
        <w:left w:val="none" w:sz="0" w:space="0" w:color="auto"/>
        <w:bottom w:val="none" w:sz="0" w:space="0" w:color="auto"/>
        <w:right w:val="none" w:sz="0" w:space="0" w:color="auto"/>
      </w:divBdr>
    </w:div>
    <w:div w:id="1717316164">
      <w:bodyDiv w:val="1"/>
      <w:marLeft w:val="0"/>
      <w:marRight w:val="0"/>
      <w:marTop w:val="0"/>
      <w:marBottom w:val="0"/>
      <w:divBdr>
        <w:top w:val="none" w:sz="0" w:space="0" w:color="auto"/>
        <w:left w:val="none" w:sz="0" w:space="0" w:color="auto"/>
        <w:bottom w:val="none" w:sz="0" w:space="0" w:color="auto"/>
        <w:right w:val="none" w:sz="0" w:space="0" w:color="auto"/>
      </w:divBdr>
    </w:div>
    <w:div w:id="1722748512">
      <w:bodyDiv w:val="1"/>
      <w:marLeft w:val="0"/>
      <w:marRight w:val="0"/>
      <w:marTop w:val="0"/>
      <w:marBottom w:val="0"/>
      <w:divBdr>
        <w:top w:val="none" w:sz="0" w:space="0" w:color="auto"/>
        <w:left w:val="none" w:sz="0" w:space="0" w:color="auto"/>
        <w:bottom w:val="none" w:sz="0" w:space="0" w:color="auto"/>
        <w:right w:val="none" w:sz="0" w:space="0" w:color="auto"/>
      </w:divBdr>
    </w:div>
    <w:div w:id="1730110496">
      <w:bodyDiv w:val="1"/>
      <w:marLeft w:val="0"/>
      <w:marRight w:val="0"/>
      <w:marTop w:val="0"/>
      <w:marBottom w:val="0"/>
      <w:divBdr>
        <w:top w:val="none" w:sz="0" w:space="0" w:color="auto"/>
        <w:left w:val="none" w:sz="0" w:space="0" w:color="auto"/>
        <w:bottom w:val="none" w:sz="0" w:space="0" w:color="auto"/>
        <w:right w:val="none" w:sz="0" w:space="0" w:color="auto"/>
      </w:divBdr>
      <w:divsChild>
        <w:div w:id="117994927">
          <w:marLeft w:val="1886"/>
          <w:marRight w:val="0"/>
          <w:marTop w:val="0"/>
          <w:marBottom w:val="0"/>
          <w:divBdr>
            <w:top w:val="none" w:sz="0" w:space="0" w:color="auto"/>
            <w:left w:val="none" w:sz="0" w:space="0" w:color="auto"/>
            <w:bottom w:val="none" w:sz="0" w:space="0" w:color="auto"/>
            <w:right w:val="none" w:sz="0" w:space="0" w:color="auto"/>
          </w:divBdr>
        </w:div>
        <w:div w:id="140853550">
          <w:marLeft w:val="2707"/>
          <w:marRight w:val="0"/>
          <w:marTop w:val="0"/>
          <w:marBottom w:val="0"/>
          <w:divBdr>
            <w:top w:val="none" w:sz="0" w:space="0" w:color="auto"/>
            <w:left w:val="none" w:sz="0" w:space="0" w:color="auto"/>
            <w:bottom w:val="none" w:sz="0" w:space="0" w:color="auto"/>
            <w:right w:val="none" w:sz="0" w:space="0" w:color="auto"/>
          </w:divBdr>
        </w:div>
        <w:div w:id="158810817">
          <w:marLeft w:val="1166"/>
          <w:marRight w:val="0"/>
          <w:marTop w:val="0"/>
          <w:marBottom w:val="0"/>
          <w:divBdr>
            <w:top w:val="none" w:sz="0" w:space="0" w:color="auto"/>
            <w:left w:val="none" w:sz="0" w:space="0" w:color="auto"/>
            <w:bottom w:val="none" w:sz="0" w:space="0" w:color="auto"/>
            <w:right w:val="none" w:sz="0" w:space="0" w:color="auto"/>
          </w:divBdr>
        </w:div>
        <w:div w:id="163934737">
          <w:marLeft w:val="1166"/>
          <w:marRight w:val="0"/>
          <w:marTop w:val="0"/>
          <w:marBottom w:val="0"/>
          <w:divBdr>
            <w:top w:val="none" w:sz="0" w:space="0" w:color="auto"/>
            <w:left w:val="none" w:sz="0" w:space="0" w:color="auto"/>
            <w:bottom w:val="none" w:sz="0" w:space="0" w:color="auto"/>
            <w:right w:val="none" w:sz="0" w:space="0" w:color="auto"/>
          </w:divBdr>
        </w:div>
        <w:div w:id="289819955">
          <w:marLeft w:val="1886"/>
          <w:marRight w:val="0"/>
          <w:marTop w:val="0"/>
          <w:marBottom w:val="0"/>
          <w:divBdr>
            <w:top w:val="none" w:sz="0" w:space="0" w:color="auto"/>
            <w:left w:val="none" w:sz="0" w:space="0" w:color="auto"/>
            <w:bottom w:val="none" w:sz="0" w:space="0" w:color="auto"/>
            <w:right w:val="none" w:sz="0" w:space="0" w:color="auto"/>
          </w:divBdr>
        </w:div>
        <w:div w:id="418210898">
          <w:marLeft w:val="1886"/>
          <w:marRight w:val="0"/>
          <w:marTop w:val="0"/>
          <w:marBottom w:val="0"/>
          <w:divBdr>
            <w:top w:val="none" w:sz="0" w:space="0" w:color="auto"/>
            <w:left w:val="none" w:sz="0" w:space="0" w:color="auto"/>
            <w:bottom w:val="none" w:sz="0" w:space="0" w:color="auto"/>
            <w:right w:val="none" w:sz="0" w:space="0" w:color="auto"/>
          </w:divBdr>
        </w:div>
        <w:div w:id="456681911">
          <w:marLeft w:val="1886"/>
          <w:marRight w:val="0"/>
          <w:marTop w:val="0"/>
          <w:marBottom w:val="0"/>
          <w:divBdr>
            <w:top w:val="none" w:sz="0" w:space="0" w:color="auto"/>
            <w:left w:val="none" w:sz="0" w:space="0" w:color="auto"/>
            <w:bottom w:val="none" w:sz="0" w:space="0" w:color="auto"/>
            <w:right w:val="none" w:sz="0" w:space="0" w:color="auto"/>
          </w:divBdr>
        </w:div>
        <w:div w:id="645858901">
          <w:marLeft w:val="446"/>
          <w:marRight w:val="0"/>
          <w:marTop w:val="0"/>
          <w:marBottom w:val="0"/>
          <w:divBdr>
            <w:top w:val="none" w:sz="0" w:space="0" w:color="auto"/>
            <w:left w:val="none" w:sz="0" w:space="0" w:color="auto"/>
            <w:bottom w:val="none" w:sz="0" w:space="0" w:color="auto"/>
            <w:right w:val="none" w:sz="0" w:space="0" w:color="auto"/>
          </w:divBdr>
        </w:div>
        <w:div w:id="772434571">
          <w:marLeft w:val="1886"/>
          <w:marRight w:val="0"/>
          <w:marTop w:val="0"/>
          <w:marBottom w:val="0"/>
          <w:divBdr>
            <w:top w:val="none" w:sz="0" w:space="0" w:color="auto"/>
            <w:left w:val="none" w:sz="0" w:space="0" w:color="auto"/>
            <w:bottom w:val="none" w:sz="0" w:space="0" w:color="auto"/>
            <w:right w:val="none" w:sz="0" w:space="0" w:color="auto"/>
          </w:divBdr>
        </w:div>
        <w:div w:id="802969753">
          <w:marLeft w:val="2707"/>
          <w:marRight w:val="0"/>
          <w:marTop w:val="0"/>
          <w:marBottom w:val="0"/>
          <w:divBdr>
            <w:top w:val="none" w:sz="0" w:space="0" w:color="auto"/>
            <w:left w:val="none" w:sz="0" w:space="0" w:color="auto"/>
            <w:bottom w:val="none" w:sz="0" w:space="0" w:color="auto"/>
            <w:right w:val="none" w:sz="0" w:space="0" w:color="auto"/>
          </w:divBdr>
        </w:div>
        <w:div w:id="1036809406">
          <w:marLeft w:val="2707"/>
          <w:marRight w:val="0"/>
          <w:marTop w:val="0"/>
          <w:marBottom w:val="0"/>
          <w:divBdr>
            <w:top w:val="none" w:sz="0" w:space="0" w:color="auto"/>
            <w:left w:val="none" w:sz="0" w:space="0" w:color="auto"/>
            <w:bottom w:val="none" w:sz="0" w:space="0" w:color="auto"/>
            <w:right w:val="none" w:sz="0" w:space="0" w:color="auto"/>
          </w:divBdr>
        </w:div>
        <w:div w:id="1097750293">
          <w:marLeft w:val="1886"/>
          <w:marRight w:val="0"/>
          <w:marTop w:val="0"/>
          <w:marBottom w:val="0"/>
          <w:divBdr>
            <w:top w:val="none" w:sz="0" w:space="0" w:color="auto"/>
            <w:left w:val="none" w:sz="0" w:space="0" w:color="auto"/>
            <w:bottom w:val="none" w:sz="0" w:space="0" w:color="auto"/>
            <w:right w:val="none" w:sz="0" w:space="0" w:color="auto"/>
          </w:divBdr>
        </w:div>
        <w:div w:id="1099642783">
          <w:marLeft w:val="1166"/>
          <w:marRight w:val="0"/>
          <w:marTop w:val="0"/>
          <w:marBottom w:val="0"/>
          <w:divBdr>
            <w:top w:val="none" w:sz="0" w:space="0" w:color="auto"/>
            <w:left w:val="none" w:sz="0" w:space="0" w:color="auto"/>
            <w:bottom w:val="none" w:sz="0" w:space="0" w:color="auto"/>
            <w:right w:val="none" w:sz="0" w:space="0" w:color="auto"/>
          </w:divBdr>
        </w:div>
        <w:div w:id="1233931159">
          <w:marLeft w:val="2707"/>
          <w:marRight w:val="0"/>
          <w:marTop w:val="0"/>
          <w:marBottom w:val="0"/>
          <w:divBdr>
            <w:top w:val="none" w:sz="0" w:space="0" w:color="auto"/>
            <w:left w:val="none" w:sz="0" w:space="0" w:color="auto"/>
            <w:bottom w:val="none" w:sz="0" w:space="0" w:color="auto"/>
            <w:right w:val="none" w:sz="0" w:space="0" w:color="auto"/>
          </w:divBdr>
        </w:div>
        <w:div w:id="1233932548">
          <w:marLeft w:val="446"/>
          <w:marRight w:val="0"/>
          <w:marTop w:val="0"/>
          <w:marBottom w:val="0"/>
          <w:divBdr>
            <w:top w:val="none" w:sz="0" w:space="0" w:color="auto"/>
            <w:left w:val="none" w:sz="0" w:space="0" w:color="auto"/>
            <w:bottom w:val="none" w:sz="0" w:space="0" w:color="auto"/>
            <w:right w:val="none" w:sz="0" w:space="0" w:color="auto"/>
          </w:divBdr>
        </w:div>
        <w:div w:id="1319073379">
          <w:marLeft w:val="1267"/>
          <w:marRight w:val="0"/>
          <w:marTop w:val="0"/>
          <w:marBottom w:val="0"/>
          <w:divBdr>
            <w:top w:val="none" w:sz="0" w:space="0" w:color="auto"/>
            <w:left w:val="none" w:sz="0" w:space="0" w:color="auto"/>
            <w:bottom w:val="none" w:sz="0" w:space="0" w:color="auto"/>
            <w:right w:val="none" w:sz="0" w:space="0" w:color="auto"/>
          </w:divBdr>
        </w:div>
        <w:div w:id="1405909239">
          <w:marLeft w:val="3427"/>
          <w:marRight w:val="0"/>
          <w:marTop w:val="0"/>
          <w:marBottom w:val="0"/>
          <w:divBdr>
            <w:top w:val="none" w:sz="0" w:space="0" w:color="auto"/>
            <w:left w:val="none" w:sz="0" w:space="0" w:color="auto"/>
            <w:bottom w:val="none" w:sz="0" w:space="0" w:color="auto"/>
            <w:right w:val="none" w:sz="0" w:space="0" w:color="auto"/>
          </w:divBdr>
        </w:div>
        <w:div w:id="1414547791">
          <w:marLeft w:val="1714"/>
          <w:marRight w:val="0"/>
          <w:marTop w:val="0"/>
          <w:marBottom w:val="0"/>
          <w:divBdr>
            <w:top w:val="none" w:sz="0" w:space="0" w:color="auto"/>
            <w:left w:val="none" w:sz="0" w:space="0" w:color="auto"/>
            <w:bottom w:val="none" w:sz="0" w:space="0" w:color="auto"/>
            <w:right w:val="none" w:sz="0" w:space="0" w:color="auto"/>
          </w:divBdr>
        </w:div>
        <w:div w:id="1629972541">
          <w:marLeft w:val="2707"/>
          <w:marRight w:val="0"/>
          <w:marTop w:val="0"/>
          <w:marBottom w:val="0"/>
          <w:divBdr>
            <w:top w:val="none" w:sz="0" w:space="0" w:color="auto"/>
            <w:left w:val="none" w:sz="0" w:space="0" w:color="auto"/>
            <w:bottom w:val="none" w:sz="0" w:space="0" w:color="auto"/>
            <w:right w:val="none" w:sz="0" w:space="0" w:color="auto"/>
          </w:divBdr>
        </w:div>
        <w:div w:id="1663855480">
          <w:marLeft w:val="1714"/>
          <w:marRight w:val="0"/>
          <w:marTop w:val="0"/>
          <w:marBottom w:val="0"/>
          <w:divBdr>
            <w:top w:val="none" w:sz="0" w:space="0" w:color="auto"/>
            <w:left w:val="none" w:sz="0" w:space="0" w:color="auto"/>
            <w:bottom w:val="none" w:sz="0" w:space="0" w:color="auto"/>
            <w:right w:val="none" w:sz="0" w:space="0" w:color="auto"/>
          </w:divBdr>
        </w:div>
        <w:div w:id="1953169757">
          <w:marLeft w:val="547"/>
          <w:marRight w:val="0"/>
          <w:marTop w:val="0"/>
          <w:marBottom w:val="0"/>
          <w:divBdr>
            <w:top w:val="none" w:sz="0" w:space="0" w:color="auto"/>
            <w:left w:val="none" w:sz="0" w:space="0" w:color="auto"/>
            <w:bottom w:val="none" w:sz="0" w:space="0" w:color="auto"/>
            <w:right w:val="none" w:sz="0" w:space="0" w:color="auto"/>
          </w:divBdr>
        </w:div>
        <w:div w:id="2106724338">
          <w:marLeft w:val="2707"/>
          <w:marRight w:val="0"/>
          <w:marTop w:val="0"/>
          <w:marBottom w:val="0"/>
          <w:divBdr>
            <w:top w:val="none" w:sz="0" w:space="0" w:color="auto"/>
            <w:left w:val="none" w:sz="0" w:space="0" w:color="auto"/>
            <w:bottom w:val="none" w:sz="0" w:space="0" w:color="auto"/>
            <w:right w:val="none" w:sz="0" w:space="0" w:color="auto"/>
          </w:divBdr>
        </w:div>
      </w:divsChild>
    </w:div>
    <w:div w:id="1735273621">
      <w:bodyDiv w:val="1"/>
      <w:marLeft w:val="0"/>
      <w:marRight w:val="0"/>
      <w:marTop w:val="0"/>
      <w:marBottom w:val="0"/>
      <w:divBdr>
        <w:top w:val="none" w:sz="0" w:space="0" w:color="auto"/>
        <w:left w:val="none" w:sz="0" w:space="0" w:color="auto"/>
        <w:bottom w:val="none" w:sz="0" w:space="0" w:color="auto"/>
        <w:right w:val="none" w:sz="0" w:space="0" w:color="auto"/>
      </w:divBdr>
    </w:div>
    <w:div w:id="1737169200">
      <w:bodyDiv w:val="1"/>
      <w:marLeft w:val="0"/>
      <w:marRight w:val="0"/>
      <w:marTop w:val="0"/>
      <w:marBottom w:val="0"/>
      <w:divBdr>
        <w:top w:val="none" w:sz="0" w:space="0" w:color="auto"/>
        <w:left w:val="none" w:sz="0" w:space="0" w:color="auto"/>
        <w:bottom w:val="none" w:sz="0" w:space="0" w:color="auto"/>
        <w:right w:val="none" w:sz="0" w:space="0" w:color="auto"/>
      </w:divBdr>
    </w:div>
    <w:div w:id="1760255259">
      <w:bodyDiv w:val="1"/>
      <w:marLeft w:val="0"/>
      <w:marRight w:val="0"/>
      <w:marTop w:val="0"/>
      <w:marBottom w:val="0"/>
      <w:divBdr>
        <w:top w:val="none" w:sz="0" w:space="0" w:color="auto"/>
        <w:left w:val="none" w:sz="0" w:space="0" w:color="auto"/>
        <w:bottom w:val="none" w:sz="0" w:space="0" w:color="auto"/>
        <w:right w:val="none" w:sz="0" w:space="0" w:color="auto"/>
      </w:divBdr>
    </w:div>
    <w:div w:id="1848514839">
      <w:bodyDiv w:val="1"/>
      <w:marLeft w:val="0"/>
      <w:marRight w:val="0"/>
      <w:marTop w:val="0"/>
      <w:marBottom w:val="0"/>
      <w:divBdr>
        <w:top w:val="none" w:sz="0" w:space="0" w:color="auto"/>
        <w:left w:val="none" w:sz="0" w:space="0" w:color="auto"/>
        <w:bottom w:val="none" w:sz="0" w:space="0" w:color="auto"/>
        <w:right w:val="none" w:sz="0" w:space="0" w:color="auto"/>
      </w:divBdr>
    </w:div>
    <w:div w:id="1889948755">
      <w:bodyDiv w:val="1"/>
      <w:marLeft w:val="0"/>
      <w:marRight w:val="0"/>
      <w:marTop w:val="0"/>
      <w:marBottom w:val="0"/>
      <w:divBdr>
        <w:top w:val="none" w:sz="0" w:space="0" w:color="auto"/>
        <w:left w:val="none" w:sz="0" w:space="0" w:color="auto"/>
        <w:bottom w:val="none" w:sz="0" w:space="0" w:color="auto"/>
        <w:right w:val="none" w:sz="0" w:space="0" w:color="auto"/>
      </w:divBdr>
    </w:div>
    <w:div w:id="1898857280">
      <w:bodyDiv w:val="1"/>
      <w:marLeft w:val="0"/>
      <w:marRight w:val="0"/>
      <w:marTop w:val="0"/>
      <w:marBottom w:val="0"/>
      <w:divBdr>
        <w:top w:val="none" w:sz="0" w:space="0" w:color="auto"/>
        <w:left w:val="none" w:sz="0" w:space="0" w:color="auto"/>
        <w:bottom w:val="none" w:sz="0" w:space="0" w:color="auto"/>
        <w:right w:val="none" w:sz="0" w:space="0" w:color="auto"/>
      </w:divBdr>
    </w:div>
    <w:div w:id="1918051816">
      <w:bodyDiv w:val="1"/>
      <w:marLeft w:val="0"/>
      <w:marRight w:val="0"/>
      <w:marTop w:val="0"/>
      <w:marBottom w:val="0"/>
      <w:divBdr>
        <w:top w:val="none" w:sz="0" w:space="0" w:color="auto"/>
        <w:left w:val="none" w:sz="0" w:space="0" w:color="auto"/>
        <w:bottom w:val="none" w:sz="0" w:space="0" w:color="auto"/>
        <w:right w:val="none" w:sz="0" w:space="0" w:color="auto"/>
      </w:divBdr>
      <w:divsChild>
        <w:div w:id="2128890915">
          <w:marLeft w:val="0"/>
          <w:marRight w:val="0"/>
          <w:marTop w:val="0"/>
          <w:marBottom w:val="0"/>
          <w:divBdr>
            <w:top w:val="none" w:sz="0" w:space="0" w:color="auto"/>
            <w:left w:val="none" w:sz="0" w:space="0" w:color="auto"/>
            <w:bottom w:val="none" w:sz="0" w:space="0" w:color="auto"/>
            <w:right w:val="none" w:sz="0" w:space="0" w:color="auto"/>
          </w:divBdr>
        </w:div>
      </w:divsChild>
    </w:div>
    <w:div w:id="1923828433">
      <w:bodyDiv w:val="1"/>
      <w:marLeft w:val="0"/>
      <w:marRight w:val="0"/>
      <w:marTop w:val="0"/>
      <w:marBottom w:val="0"/>
      <w:divBdr>
        <w:top w:val="none" w:sz="0" w:space="0" w:color="auto"/>
        <w:left w:val="none" w:sz="0" w:space="0" w:color="auto"/>
        <w:bottom w:val="none" w:sz="0" w:space="0" w:color="auto"/>
        <w:right w:val="none" w:sz="0" w:space="0" w:color="auto"/>
      </w:divBdr>
    </w:div>
    <w:div w:id="1952785580">
      <w:bodyDiv w:val="1"/>
      <w:marLeft w:val="0"/>
      <w:marRight w:val="0"/>
      <w:marTop w:val="0"/>
      <w:marBottom w:val="0"/>
      <w:divBdr>
        <w:top w:val="none" w:sz="0" w:space="0" w:color="auto"/>
        <w:left w:val="none" w:sz="0" w:space="0" w:color="auto"/>
        <w:bottom w:val="none" w:sz="0" w:space="0" w:color="auto"/>
        <w:right w:val="none" w:sz="0" w:space="0" w:color="auto"/>
      </w:divBdr>
    </w:div>
    <w:div w:id="1970284223">
      <w:bodyDiv w:val="1"/>
      <w:marLeft w:val="0"/>
      <w:marRight w:val="0"/>
      <w:marTop w:val="0"/>
      <w:marBottom w:val="0"/>
      <w:divBdr>
        <w:top w:val="none" w:sz="0" w:space="0" w:color="auto"/>
        <w:left w:val="none" w:sz="0" w:space="0" w:color="auto"/>
        <w:bottom w:val="none" w:sz="0" w:space="0" w:color="auto"/>
        <w:right w:val="none" w:sz="0" w:space="0" w:color="auto"/>
      </w:divBdr>
    </w:div>
    <w:div w:id="2050102728">
      <w:bodyDiv w:val="1"/>
      <w:marLeft w:val="0"/>
      <w:marRight w:val="0"/>
      <w:marTop w:val="0"/>
      <w:marBottom w:val="0"/>
      <w:divBdr>
        <w:top w:val="none" w:sz="0" w:space="0" w:color="auto"/>
        <w:left w:val="none" w:sz="0" w:space="0" w:color="auto"/>
        <w:bottom w:val="none" w:sz="0" w:space="0" w:color="auto"/>
        <w:right w:val="none" w:sz="0" w:space="0" w:color="auto"/>
      </w:divBdr>
      <w:divsChild>
        <w:div w:id="357436724">
          <w:marLeft w:val="0"/>
          <w:marRight w:val="0"/>
          <w:marTop w:val="0"/>
          <w:marBottom w:val="0"/>
          <w:divBdr>
            <w:top w:val="none" w:sz="0" w:space="0" w:color="auto"/>
            <w:left w:val="none" w:sz="0" w:space="0" w:color="auto"/>
            <w:bottom w:val="none" w:sz="0" w:space="0" w:color="auto"/>
            <w:right w:val="none" w:sz="0" w:space="0" w:color="auto"/>
          </w:divBdr>
        </w:div>
      </w:divsChild>
    </w:div>
    <w:div w:id="2104184062">
      <w:bodyDiv w:val="1"/>
      <w:marLeft w:val="0"/>
      <w:marRight w:val="0"/>
      <w:marTop w:val="0"/>
      <w:marBottom w:val="0"/>
      <w:divBdr>
        <w:top w:val="none" w:sz="0" w:space="0" w:color="auto"/>
        <w:left w:val="none" w:sz="0" w:space="0" w:color="auto"/>
        <w:bottom w:val="none" w:sz="0" w:space="0" w:color="auto"/>
        <w:right w:val="none" w:sz="0" w:space="0" w:color="auto"/>
      </w:divBdr>
    </w:div>
    <w:div w:id="211080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edforddash.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s.gov/nonprofit-hospital-and-hmo-community-benefits"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6238D-F0B9-43AD-A1BA-47B2EB19B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8964</TotalTime>
  <Pages>34</Pages>
  <Words>13282</Words>
  <Characters>75709</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Lahey Clinic</Company>
  <LinksUpToDate>false</LinksUpToDate>
  <CharactersWithSpaces>88814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Snyder, Michelle</dc:creator>
  <cp:lastModifiedBy>Snyder, Michelle</cp:lastModifiedBy>
  <cp:revision>7</cp:revision>
  <cp:lastPrinted>2019-03-29T17:45:00Z</cp:lastPrinted>
  <dcterms:created xsi:type="dcterms:W3CDTF">2019-03-08T15:29:00Z</dcterms:created>
  <dcterms:modified xsi:type="dcterms:W3CDTF">2019-08-20T13:43:00Z</dcterms:modified>
</cp:coreProperties>
</file>